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2DD54" w14:textId="77777777" w:rsidR="00D51FE4" w:rsidRPr="0099586F" w:rsidRDefault="00D51FE4" w:rsidP="00582851">
      <w:pPr>
        <w:pStyle w:val="Footer"/>
        <w:pBdr>
          <w:bottom w:val="single" w:sz="4" w:space="1" w:color="auto"/>
        </w:pBdr>
        <w:tabs>
          <w:tab w:val="clear" w:pos="4680"/>
          <w:tab w:val="clear" w:pos="9360"/>
        </w:tabs>
        <w:rPr>
          <w:sz w:val="14"/>
        </w:rPr>
      </w:pPr>
      <w:r w:rsidRPr="0099586F">
        <w:rPr>
          <w:i/>
          <w:sz w:val="36"/>
          <w:szCs w:val="44"/>
        </w:rPr>
        <w:t>University of Phoenix Material</w:t>
      </w:r>
      <w:r w:rsidR="003A6680" w:rsidRPr="0099586F">
        <w:rPr>
          <w:sz w:val="14"/>
        </w:rPr>
        <w:tab/>
      </w:r>
      <w:r w:rsidR="003A6680" w:rsidRPr="0099586F">
        <w:rPr>
          <w:sz w:val="14"/>
        </w:rPr>
        <w:tab/>
      </w:r>
    </w:p>
    <w:p w14:paraId="7921B408" w14:textId="77777777" w:rsidR="003A6680" w:rsidRDefault="003A6680" w:rsidP="001B46D6"/>
    <w:p w14:paraId="1D0492EA" w14:textId="73E532A8" w:rsidR="00F76C1A" w:rsidRDefault="00ED7501" w:rsidP="00610A58">
      <w:pPr>
        <w:pStyle w:val="Title"/>
        <w:rPr>
          <w:lang w:val="en-US"/>
        </w:rPr>
      </w:pPr>
      <w:r>
        <w:rPr>
          <w:lang w:val="en-US"/>
        </w:rPr>
        <w:t>Materials Requirements Planning (MRP) and ERP Application</w:t>
      </w:r>
    </w:p>
    <w:p w14:paraId="76200CBC" w14:textId="77777777" w:rsidR="00ED7501" w:rsidDel="00DF1FAC" w:rsidRDefault="00ED7501" w:rsidP="00ED7501">
      <w:pPr>
        <w:rPr>
          <w:del w:id="0" w:author="mwololo samuel" w:date="2018-07-09T23:34:00Z"/>
          <w:lang w:eastAsia="x-none"/>
        </w:rPr>
      </w:pPr>
    </w:p>
    <w:p w14:paraId="46957F0F" w14:textId="082BCD61" w:rsidR="00ED7501" w:rsidRPr="00ED7501" w:rsidDel="000322CA" w:rsidRDefault="00ED7501" w:rsidP="00ED7501">
      <w:pPr>
        <w:rPr>
          <w:del w:id="1" w:author="mwololo samuel" w:date="2018-07-09T22:17:00Z"/>
          <w:lang w:eastAsia="x-none"/>
        </w:rPr>
      </w:pPr>
      <w:del w:id="2" w:author="mwololo samuel" w:date="2018-07-09T23:34:00Z">
        <w:r w:rsidRPr="006A233E" w:rsidDel="00DF1FAC">
          <w:rPr>
            <w:b/>
            <w:lang w:eastAsia="x-none"/>
          </w:rPr>
          <w:delText>Choose</w:delText>
        </w:r>
        <w:r w:rsidDel="00DF1FAC">
          <w:rPr>
            <w:lang w:eastAsia="x-none"/>
          </w:rPr>
          <w:delText xml:space="preserve"> between the two options and answer the short answer questions under your choice in at least </w:delText>
        </w:r>
        <w:r w:rsidR="00EE7C6E" w:rsidDel="00DF1FAC">
          <w:rPr>
            <w:lang w:eastAsia="x-none"/>
          </w:rPr>
          <w:delText>3</w:delText>
        </w:r>
        <w:r w:rsidDel="00DF1FAC">
          <w:rPr>
            <w:lang w:eastAsia="x-none"/>
          </w:rPr>
          <w:delText>00-words each.</w:delText>
        </w:r>
      </w:del>
    </w:p>
    <w:p w14:paraId="5384E629" w14:textId="77777777" w:rsidR="00FD0C0B" w:rsidDel="000322CA" w:rsidRDefault="00FD0C0B" w:rsidP="001B46D6">
      <w:pPr>
        <w:rPr>
          <w:del w:id="3" w:author="mwololo samuel" w:date="2018-07-09T22:17:00Z"/>
        </w:rPr>
      </w:pPr>
    </w:p>
    <w:p w14:paraId="2C7E93DA" w14:textId="2EBF06C0" w:rsidR="00F76C1A" w:rsidRPr="007E16CE" w:rsidDel="000322CA" w:rsidRDefault="00ED7501" w:rsidP="007E16CE">
      <w:pPr>
        <w:pStyle w:val="Heading1"/>
        <w:rPr>
          <w:del w:id="4" w:author="mwololo samuel" w:date="2018-07-09T22:17:00Z"/>
        </w:rPr>
      </w:pPr>
      <w:del w:id="5" w:author="mwololo samuel" w:date="2018-07-09T22:17:00Z">
        <w:r w:rsidDel="000322CA">
          <w:rPr>
            <w:lang w:val="en-US"/>
          </w:rPr>
          <w:delText>Option 1: SPEDE Technologies</w:delText>
        </w:r>
      </w:del>
    </w:p>
    <w:p w14:paraId="0EFAEDB0" w14:textId="7172D022" w:rsidR="00552981" w:rsidDel="000322CA" w:rsidRDefault="00552981" w:rsidP="007E16CE">
      <w:pPr>
        <w:pStyle w:val="Heading2"/>
        <w:rPr>
          <w:del w:id="6" w:author="mwololo samuel" w:date="2018-07-09T22:17:00Z"/>
          <w:lang w:val="en-US"/>
        </w:rPr>
      </w:pPr>
    </w:p>
    <w:p w14:paraId="37DDFB06" w14:textId="35A0DE72" w:rsidR="00ED7501" w:rsidDel="000322CA" w:rsidRDefault="00ED7501" w:rsidP="00ED7501">
      <w:pPr>
        <w:rPr>
          <w:del w:id="7" w:author="mwololo samuel" w:date="2018-07-09T22:17:00Z"/>
          <w:lang w:eastAsia="x-none"/>
        </w:rPr>
      </w:pPr>
      <w:del w:id="8" w:author="mwololo samuel" w:date="2018-07-09T22:17:00Z">
        <w:r w:rsidRPr="00ED7501" w:rsidDel="000322CA">
          <w:rPr>
            <w:b/>
            <w:lang w:eastAsia="x-none"/>
          </w:rPr>
          <w:delText>View</w:delText>
        </w:r>
        <w:r w:rsidDel="000322CA">
          <w:rPr>
            <w:lang w:eastAsia="x-none"/>
          </w:rPr>
          <w:delText xml:space="preserve"> the SPEDE Technologies information.</w:delText>
        </w:r>
      </w:del>
    </w:p>
    <w:p w14:paraId="0CACBB9D" w14:textId="77828285" w:rsidR="00ED7501" w:rsidDel="000322CA" w:rsidRDefault="00ED7501" w:rsidP="00ED7501">
      <w:pPr>
        <w:rPr>
          <w:del w:id="9" w:author="mwololo samuel" w:date="2018-07-09T22:17:00Z"/>
          <w:lang w:eastAsia="x-none"/>
        </w:rPr>
      </w:pPr>
    </w:p>
    <w:p w14:paraId="0ADDF8C2" w14:textId="42DCD3FC" w:rsidR="00ED7501" w:rsidRPr="00C14B42" w:rsidDel="000322CA" w:rsidRDefault="00ED7501" w:rsidP="00ED7501">
      <w:pPr>
        <w:pStyle w:val="AssignmentsLevel1"/>
        <w:rPr>
          <w:del w:id="10" w:author="mwololo samuel" w:date="2018-07-09T22:17:00Z"/>
          <w:lang w:val="en-US"/>
        </w:rPr>
      </w:pPr>
      <w:del w:id="11" w:author="mwololo samuel" w:date="2018-07-09T22:17:00Z">
        <w:r w:rsidDel="000322CA">
          <w:delText xml:space="preserve">1. Which modules show direct interfaces with </w:delText>
        </w:r>
        <w:r w:rsidRPr="00182E12" w:rsidDel="000322CA">
          <w:delText xml:space="preserve">ERP on the SPEDE Plant Diagram? </w:delText>
        </w:r>
        <w:r w:rsidR="00C14B42" w:rsidRPr="00182E12" w:rsidDel="000322CA">
          <w:rPr>
            <w:lang w:val="en-US"/>
          </w:rPr>
          <w:delText>(</w:delText>
        </w:r>
        <w:r w:rsidR="00C14B42" w:rsidRPr="00C5378C" w:rsidDel="000322CA">
          <w:rPr>
            <w:i/>
            <w:lang w:val="en-US"/>
          </w:rPr>
          <w:delText>Note</w:delText>
        </w:r>
        <w:r w:rsidR="00C14B42" w:rsidRPr="00182E12" w:rsidDel="000322CA">
          <w:rPr>
            <w:lang w:val="en-US"/>
          </w:rPr>
          <w:delText>: this answer can be less than 200</w:delText>
        </w:r>
        <w:r w:rsidR="00610A58" w:rsidDel="000322CA">
          <w:rPr>
            <w:lang w:val="en-US"/>
          </w:rPr>
          <w:delText xml:space="preserve"> </w:delText>
        </w:r>
        <w:r w:rsidR="00C14B42" w:rsidRPr="00182E12" w:rsidDel="000322CA">
          <w:rPr>
            <w:lang w:val="en-US"/>
          </w:rPr>
          <w:delText>words)</w:delText>
        </w:r>
      </w:del>
    </w:p>
    <w:p w14:paraId="009CEAC5" w14:textId="74A1D3E0" w:rsidR="00ED7501" w:rsidDel="000322CA" w:rsidRDefault="00ED7501" w:rsidP="00ED7501">
      <w:pPr>
        <w:pStyle w:val="AssignmentsLevel1"/>
        <w:rPr>
          <w:del w:id="12" w:author="mwololo samuel" w:date="2018-07-09T22:17:00Z"/>
        </w:rPr>
      </w:pPr>
      <w:del w:id="13" w:author="mwololo samuel" w:date="2018-07-09T22:17:00Z">
        <w:r w:rsidDel="000322CA">
          <w:delText xml:space="preserve">2. What is the importance of a direct interface for these two modules? </w:delText>
        </w:r>
      </w:del>
    </w:p>
    <w:p w14:paraId="1EE73533" w14:textId="5AC8B5C6" w:rsidR="00ED7501" w:rsidDel="000322CA" w:rsidRDefault="00ED7501" w:rsidP="00ED7501">
      <w:pPr>
        <w:pStyle w:val="AssignmentsLevel1"/>
        <w:rPr>
          <w:del w:id="14" w:author="mwololo samuel" w:date="2018-07-09T22:17:00Z"/>
        </w:rPr>
      </w:pPr>
      <w:del w:id="15" w:author="mwololo samuel" w:date="2018-07-09T22:17:00Z">
        <w:r w:rsidDel="000322CA">
          <w:delText xml:space="preserve">3. Comment on the importance for customer use of ERP and supplier use of ERP. </w:delText>
        </w:r>
      </w:del>
    </w:p>
    <w:p w14:paraId="559C2362" w14:textId="60F2529B" w:rsidR="00ED7501" w:rsidDel="000322CA" w:rsidRDefault="00ED7501" w:rsidP="00ED7501">
      <w:pPr>
        <w:rPr>
          <w:del w:id="16" w:author="mwololo samuel" w:date="2018-07-09T22:17:00Z"/>
          <w:lang w:eastAsia="x-none"/>
        </w:rPr>
      </w:pPr>
    </w:p>
    <w:p w14:paraId="605ED68B" w14:textId="57A3709A" w:rsidR="00ED7501" w:rsidDel="000322CA" w:rsidRDefault="00ED7501" w:rsidP="00ED7501">
      <w:pPr>
        <w:pStyle w:val="AssignmentsLevel1"/>
        <w:rPr>
          <w:del w:id="17" w:author="mwololo samuel" w:date="2018-07-09T22:17:00Z"/>
        </w:rPr>
      </w:pPr>
      <w:del w:id="18" w:author="mwololo samuel" w:date="2018-07-09T22:17:00Z">
        <w:r w:rsidRPr="00085AED" w:rsidDel="000322CA">
          <w:rPr>
            <w:b/>
            <w:bCs/>
          </w:rPr>
          <w:delText>Format</w:delText>
        </w:r>
        <w:r w:rsidRPr="00085AED" w:rsidDel="000322CA">
          <w:delText xml:space="preserve"> your </w:delText>
        </w:r>
        <w:r w:rsidDel="000322CA">
          <w:delText>answers</w:delText>
        </w:r>
        <w:r w:rsidRPr="00085AED" w:rsidDel="000322CA">
          <w:delText xml:space="preserve"> consistent with APA guidelines.</w:delText>
        </w:r>
      </w:del>
    </w:p>
    <w:p w14:paraId="139BA14A" w14:textId="342399E4" w:rsidR="00ED7501" w:rsidRPr="00085AED" w:rsidDel="000322CA" w:rsidRDefault="00ED7501" w:rsidP="00ED7501">
      <w:pPr>
        <w:pStyle w:val="AssignmentsLevel1"/>
        <w:rPr>
          <w:del w:id="19" w:author="mwololo samuel" w:date="2018-07-09T22:17:00Z"/>
        </w:rPr>
      </w:pPr>
    </w:p>
    <w:p w14:paraId="31598882" w14:textId="58B998B6" w:rsidR="00ED7501" w:rsidDel="000322CA" w:rsidRDefault="00ED7501" w:rsidP="00ED7501">
      <w:pPr>
        <w:pStyle w:val="AssignmentsLevel1"/>
        <w:rPr>
          <w:del w:id="20" w:author="mwololo samuel" w:date="2018-07-09T22:17:00Z"/>
        </w:rPr>
      </w:pPr>
      <w:del w:id="21" w:author="mwololo samuel" w:date="2018-07-09T22:17:00Z">
        <w:r w:rsidDel="000322CA">
          <w:rPr>
            <w:b/>
            <w:bCs/>
          </w:rPr>
          <w:delText xml:space="preserve">Cite </w:delText>
        </w:r>
        <w:r w:rsidRPr="00085AED" w:rsidDel="000322CA">
          <w:rPr>
            <w:bCs/>
          </w:rPr>
          <w:delText>a</w:delText>
        </w:r>
        <w:r w:rsidRPr="00085AED" w:rsidDel="000322CA">
          <w:delText xml:space="preserve">cademic resources </w:delText>
        </w:r>
        <w:r w:rsidDel="000322CA">
          <w:delText>you may have used.</w:delText>
        </w:r>
        <w:r w:rsidRPr="00085AED" w:rsidDel="000322CA">
          <w:delText> </w:delText>
        </w:r>
      </w:del>
    </w:p>
    <w:p w14:paraId="54875585" w14:textId="63246FC8" w:rsidR="00ED7501" w:rsidRPr="00085AED" w:rsidDel="000322CA" w:rsidRDefault="00ED7501" w:rsidP="00ED7501">
      <w:pPr>
        <w:pStyle w:val="AssignmentsLevel1"/>
        <w:rPr>
          <w:del w:id="22" w:author="mwololo samuel" w:date="2018-07-09T22:17:00Z"/>
        </w:rPr>
      </w:pPr>
    </w:p>
    <w:p w14:paraId="52D6C049" w14:textId="3E54FBDE" w:rsidR="00ED7501" w:rsidRPr="00085AED" w:rsidDel="000322CA" w:rsidRDefault="00ED7501" w:rsidP="00ED7501">
      <w:pPr>
        <w:pStyle w:val="AssignmentsLevel1"/>
        <w:rPr>
          <w:del w:id="23" w:author="mwololo samuel" w:date="2018-07-09T22:17:00Z"/>
        </w:rPr>
      </w:pPr>
      <w:del w:id="24" w:author="mwololo samuel" w:date="2018-07-09T22:17:00Z">
        <w:r w:rsidRPr="00085AED" w:rsidDel="000322CA">
          <w:rPr>
            <w:b/>
            <w:bCs/>
          </w:rPr>
          <w:delText>Click </w:delText>
        </w:r>
        <w:r w:rsidRPr="00085AED" w:rsidDel="000322CA">
          <w:delText>the Assignment Files tab to submit your assignment.</w:delText>
        </w:r>
      </w:del>
    </w:p>
    <w:p w14:paraId="4B7D2419" w14:textId="77777777" w:rsidR="00552981" w:rsidRDefault="00552981" w:rsidP="000322CA">
      <w:pPr>
        <w:pPrChange w:id="25" w:author="mwololo samuel" w:date="2018-07-09T22:17:00Z">
          <w:pPr>
            <w:pStyle w:val="Heading2"/>
          </w:pPr>
        </w:pPrChange>
      </w:pPr>
    </w:p>
    <w:p w14:paraId="1ADE9E8A" w14:textId="34AD4440" w:rsidR="00552981" w:rsidRPr="00552981" w:rsidRDefault="00ED7501" w:rsidP="00552981">
      <w:pPr>
        <w:pStyle w:val="Heading1"/>
        <w:rPr>
          <w:lang w:val="en-US"/>
        </w:rPr>
      </w:pPr>
      <w:r>
        <w:rPr>
          <w:lang w:val="en-US"/>
        </w:rPr>
        <w:t>Option 2: Defiance Metal Products</w:t>
      </w:r>
    </w:p>
    <w:p w14:paraId="6974C43C" w14:textId="77777777" w:rsidR="00F76C1A" w:rsidRPr="00552981" w:rsidRDefault="00F76C1A" w:rsidP="007E16CE">
      <w:pPr>
        <w:pStyle w:val="Heading2"/>
        <w:rPr>
          <w:lang w:val="en-US"/>
        </w:rPr>
      </w:pPr>
    </w:p>
    <w:p w14:paraId="43CB2240" w14:textId="075AAD73" w:rsidR="00B75EB5" w:rsidRDefault="00ED7501" w:rsidP="00ED7501">
      <w:r w:rsidRPr="00ED7501">
        <w:rPr>
          <w:b/>
        </w:rPr>
        <w:t>View</w:t>
      </w:r>
      <w:r>
        <w:t xml:space="preserve"> the Defiance Metal Products information.</w:t>
      </w:r>
    </w:p>
    <w:p w14:paraId="3CBCB6B8" w14:textId="77777777" w:rsidR="00ED7501" w:rsidRDefault="00ED7501" w:rsidP="00ED7501"/>
    <w:p w14:paraId="226A809D" w14:textId="16FFBE8F" w:rsidR="00ED7501" w:rsidRPr="000C1B49" w:rsidRDefault="00ED7501" w:rsidP="000322CA">
      <w:pPr>
        <w:pStyle w:val="AssignmentsLevel1"/>
        <w:numPr>
          <w:ilvl w:val="0"/>
          <w:numId w:val="14"/>
        </w:numPr>
        <w:rPr>
          <w:ins w:id="26" w:author="mwololo samuel" w:date="2018-07-09T22:16:00Z"/>
          <w:b/>
          <w:rPrChange w:id="27" w:author="mwololo samuel" w:date="2018-07-09T22:31:00Z">
            <w:rPr>
              <w:ins w:id="28" w:author="mwololo samuel" w:date="2018-07-09T22:16:00Z"/>
            </w:rPr>
          </w:rPrChange>
        </w:rPr>
        <w:pPrChange w:id="29" w:author="mwololo samuel" w:date="2018-07-09T22:17:00Z">
          <w:pPr>
            <w:pStyle w:val="AssignmentsLevel1"/>
          </w:pPr>
        </w:pPrChange>
      </w:pPr>
      <w:del w:id="30" w:author="mwololo samuel" w:date="2018-07-09T22:17:00Z">
        <w:r w:rsidRPr="000C1B49" w:rsidDel="000322CA">
          <w:rPr>
            <w:b/>
            <w:rPrChange w:id="31" w:author="mwololo samuel" w:date="2018-07-09T22:31:00Z">
              <w:rPr/>
            </w:rPrChange>
          </w:rPr>
          <w:delText xml:space="preserve">1. </w:delText>
        </w:r>
      </w:del>
      <w:r w:rsidRPr="000C1B49">
        <w:rPr>
          <w:b/>
          <w:rPrChange w:id="32" w:author="mwololo samuel" w:date="2018-07-09T22:31:00Z">
            <w:rPr/>
          </w:rPrChange>
        </w:rPr>
        <w:t xml:space="preserve">Take the virtual tour at Defiance Metal Products. How would their MRP system facilitate the material purchase process? </w:t>
      </w:r>
    </w:p>
    <w:p w14:paraId="00DF7107" w14:textId="1D0F0A5F" w:rsidR="000322CA" w:rsidRPr="000322CA" w:rsidRDefault="000322CA" w:rsidP="000C1B49">
      <w:pPr>
        <w:pStyle w:val="AssignmentsLevel1"/>
        <w:ind w:firstLine="360"/>
        <w:rPr>
          <w:lang w:val="en-US"/>
          <w:rPrChange w:id="33" w:author="mwololo samuel" w:date="2018-07-09T22:24:00Z">
            <w:rPr/>
          </w:rPrChange>
        </w:rPr>
        <w:pPrChange w:id="34" w:author="mwololo samuel" w:date="2018-07-09T22:32:00Z">
          <w:pPr>
            <w:pStyle w:val="AssignmentsLevel1"/>
          </w:pPr>
        </w:pPrChange>
      </w:pPr>
      <w:ins w:id="35" w:author="mwololo samuel" w:date="2018-07-09T22:26:00Z">
        <w:r>
          <w:rPr>
            <w:lang w:val="en-US"/>
          </w:rPr>
          <w:t xml:space="preserve">The </w:t>
        </w:r>
      </w:ins>
      <w:ins w:id="36" w:author="mwololo samuel" w:date="2018-07-09T22:28:00Z">
        <w:r>
          <w:rPr>
            <w:lang w:val="en-US"/>
          </w:rPr>
          <w:t>MRP system focuses on cost reduction</w:t>
        </w:r>
      </w:ins>
      <w:ins w:id="37" w:author="mwololo samuel" w:date="2018-07-09T22:29:00Z">
        <w:r w:rsidR="000C1B49">
          <w:rPr>
            <w:lang w:val="en-US"/>
          </w:rPr>
          <w:t xml:space="preserve"> and operations optimization in the purchase process. In the MRP optimization process, the manufacturing companies always plan for their operations, organize logistics and control </w:t>
        </w:r>
      </w:ins>
      <w:ins w:id="38" w:author="mwololo samuel" w:date="2018-07-09T22:30:00Z">
        <w:r w:rsidR="000C1B49">
          <w:rPr>
            <w:lang w:val="en-US"/>
          </w:rPr>
          <w:t>the</w:t>
        </w:r>
      </w:ins>
      <w:ins w:id="39" w:author="mwololo samuel" w:date="2018-07-09T22:29:00Z">
        <w:r w:rsidR="000C1B49">
          <w:rPr>
            <w:lang w:val="en-US"/>
          </w:rPr>
          <w:t xml:space="preserve"> </w:t>
        </w:r>
      </w:ins>
      <w:ins w:id="40" w:author="mwololo samuel" w:date="2018-07-09T22:30:00Z">
        <w:r w:rsidR="000C1B49">
          <w:rPr>
            <w:lang w:val="en-US"/>
          </w:rPr>
          <w:t>inven</w:t>
        </w:r>
        <w:bookmarkStart w:id="41" w:name="_GoBack"/>
        <w:bookmarkEnd w:id="41"/>
        <w:r w:rsidR="000C1B49">
          <w:rPr>
            <w:lang w:val="en-US"/>
          </w:rPr>
          <w:t xml:space="preserve">tory which makes it a better decision in purchasing of manufacturing materials. </w:t>
        </w:r>
      </w:ins>
      <w:ins w:id="42" w:author="mwololo samuel" w:date="2018-07-09T22:31:00Z">
        <w:r w:rsidR="000C1B49">
          <w:rPr>
            <w:lang w:val="en-US"/>
          </w:rPr>
          <w:t xml:space="preserve">MRP also helps the companies to effectively utilize their working capital. MRP enables </w:t>
        </w:r>
      </w:ins>
      <w:ins w:id="43" w:author="mwololo samuel" w:date="2018-07-09T22:33:00Z">
        <w:r w:rsidR="000C1B49">
          <w:rPr>
            <w:lang w:val="en-US"/>
          </w:rPr>
          <w:t>the</w:t>
        </w:r>
      </w:ins>
      <w:ins w:id="44" w:author="mwololo samuel" w:date="2018-07-09T22:31:00Z">
        <w:r w:rsidR="000C1B49">
          <w:rPr>
            <w:lang w:val="en-US"/>
          </w:rPr>
          <w:t xml:space="preserve"> </w:t>
        </w:r>
      </w:ins>
      <w:ins w:id="45" w:author="mwololo samuel" w:date="2018-07-09T22:33:00Z">
        <w:r w:rsidR="000C1B49">
          <w:rPr>
            <w:lang w:val="en-US"/>
          </w:rPr>
          <w:t xml:space="preserve">manufacture to have less excessive inventory, expand their inventory in a manner that does not tie up their valuable cash. MRP also facilitates warehouse space by not allocating excessive inventory at the time of purchase and this saves </w:t>
        </w:r>
      </w:ins>
      <w:ins w:id="46" w:author="mwololo samuel" w:date="2018-07-09T22:35:00Z">
        <w:r w:rsidR="000C1B49">
          <w:rPr>
            <w:lang w:val="en-US"/>
          </w:rPr>
          <w:t>the</w:t>
        </w:r>
      </w:ins>
      <w:ins w:id="47" w:author="mwololo samuel" w:date="2018-07-09T22:33:00Z">
        <w:r w:rsidR="000C1B49">
          <w:rPr>
            <w:lang w:val="en-US"/>
          </w:rPr>
          <w:t xml:space="preserve"> </w:t>
        </w:r>
      </w:ins>
      <w:ins w:id="48" w:author="mwololo samuel" w:date="2018-07-09T22:35:00Z">
        <w:r w:rsidR="000C1B49">
          <w:rPr>
            <w:lang w:val="en-US"/>
          </w:rPr>
          <w:t xml:space="preserve">business from rental costs and uch spaces can be sued for better purposes. </w:t>
        </w:r>
      </w:ins>
      <w:ins w:id="49" w:author="mwololo samuel" w:date="2018-07-09T22:36:00Z">
        <w:r w:rsidR="00E024F3">
          <w:rPr>
            <w:lang w:val="en-US"/>
          </w:rPr>
          <w:t xml:space="preserve">MRP helps in ensuring that there is enough materials available for shipping to the customer as well as </w:t>
        </w:r>
      </w:ins>
      <w:ins w:id="50" w:author="mwololo samuel" w:date="2018-07-09T22:37:00Z">
        <w:r w:rsidR="00E024F3">
          <w:rPr>
            <w:lang w:val="en-US"/>
          </w:rPr>
          <w:t>the</w:t>
        </w:r>
      </w:ins>
      <w:ins w:id="51" w:author="mwololo samuel" w:date="2018-07-09T22:36:00Z">
        <w:r w:rsidR="00E024F3">
          <w:rPr>
            <w:lang w:val="en-US"/>
          </w:rPr>
          <w:t xml:space="preserve"> </w:t>
        </w:r>
      </w:ins>
      <w:ins w:id="52" w:author="mwololo samuel" w:date="2018-07-09T22:37:00Z">
        <w:r w:rsidR="00E024F3">
          <w:rPr>
            <w:lang w:val="en-US"/>
          </w:rPr>
          <w:t>material being purchased for future product batch</w:t>
        </w:r>
      </w:ins>
      <w:ins w:id="53" w:author="mwololo samuel" w:date="2018-07-09T22:39:00Z">
        <w:r w:rsidR="009461E6">
          <w:rPr>
            <w:lang w:val="en-US"/>
          </w:rPr>
          <w:t xml:space="preserve"> (</w:t>
        </w:r>
        <w:r w:rsidR="009461E6">
          <w:rPr>
            <w:rFonts w:hint="eastAsia"/>
            <w:lang w:val="en-US"/>
          </w:rPr>
          <w:t xml:space="preserve">Rolstadås, </w:t>
        </w:r>
        <w:r w:rsidR="009461E6">
          <w:rPr>
            <w:rFonts w:hint="eastAsia"/>
            <w:lang w:val="en-US"/>
          </w:rPr>
          <w:t>2014</w:t>
        </w:r>
        <w:r w:rsidR="009461E6">
          <w:rPr>
            <w:lang w:val="en-US"/>
          </w:rPr>
          <w:t>)</w:t>
        </w:r>
      </w:ins>
      <w:ins w:id="54" w:author="mwololo samuel" w:date="2018-07-09T22:37:00Z">
        <w:r w:rsidR="00E024F3">
          <w:rPr>
            <w:lang w:val="en-US"/>
          </w:rPr>
          <w:t xml:space="preserve">. </w:t>
        </w:r>
      </w:ins>
    </w:p>
    <w:p w14:paraId="6AD4CD2A" w14:textId="63FAA40E" w:rsidR="00ED7501" w:rsidRPr="00095AF8" w:rsidRDefault="00ED7501" w:rsidP="000C1B49">
      <w:pPr>
        <w:pStyle w:val="AssignmentsLevel1"/>
        <w:numPr>
          <w:ilvl w:val="0"/>
          <w:numId w:val="14"/>
        </w:numPr>
        <w:rPr>
          <w:ins w:id="55" w:author="mwololo samuel" w:date="2018-07-09T22:40:00Z"/>
          <w:b/>
          <w:rPrChange w:id="56" w:author="mwololo samuel" w:date="2018-07-09T22:47:00Z">
            <w:rPr>
              <w:ins w:id="57" w:author="mwololo samuel" w:date="2018-07-09T22:40:00Z"/>
            </w:rPr>
          </w:rPrChange>
        </w:rPr>
        <w:pPrChange w:id="58" w:author="mwololo samuel" w:date="2018-07-09T22:32:00Z">
          <w:pPr>
            <w:pStyle w:val="AssignmentsLevel1"/>
          </w:pPr>
        </w:pPrChange>
      </w:pPr>
      <w:del w:id="59" w:author="mwololo samuel" w:date="2018-07-09T22:32:00Z">
        <w:r w:rsidRPr="00095AF8" w:rsidDel="000C1B49">
          <w:rPr>
            <w:b/>
            <w:rPrChange w:id="60" w:author="mwololo samuel" w:date="2018-07-09T22:47:00Z">
              <w:rPr/>
            </w:rPrChange>
          </w:rPr>
          <w:delText xml:space="preserve">2. </w:delText>
        </w:r>
      </w:del>
      <w:r w:rsidRPr="00095AF8">
        <w:rPr>
          <w:b/>
          <w:rPrChange w:id="61" w:author="mwololo samuel" w:date="2018-07-09T22:47:00Z">
            <w:rPr/>
          </w:rPrChange>
        </w:rPr>
        <w:t xml:space="preserve">Does the use of manufacturing cells help or hurt the interface with their MRP system? Why? </w:t>
      </w:r>
    </w:p>
    <w:p w14:paraId="42298B46" w14:textId="7BEE3057" w:rsidR="00095AF8" w:rsidRPr="00095AF8" w:rsidRDefault="00095AF8" w:rsidP="00095AF8">
      <w:pPr>
        <w:pStyle w:val="AssignmentsLevel1"/>
        <w:ind w:firstLine="360"/>
        <w:rPr>
          <w:ins w:id="62" w:author="mwololo samuel" w:date="2018-07-09T22:32:00Z"/>
          <w:lang w:val="en-US"/>
          <w:rPrChange w:id="63" w:author="mwololo samuel" w:date="2018-07-09T22:45:00Z">
            <w:rPr>
              <w:ins w:id="64" w:author="mwololo samuel" w:date="2018-07-09T22:32:00Z"/>
            </w:rPr>
          </w:rPrChange>
        </w:rPr>
        <w:pPrChange w:id="65" w:author="mwololo samuel" w:date="2018-07-09T22:47:00Z">
          <w:pPr>
            <w:pStyle w:val="AssignmentsLevel1"/>
          </w:pPr>
        </w:pPrChange>
      </w:pPr>
      <w:ins w:id="66" w:author="mwololo samuel" w:date="2018-07-09T22:45:00Z">
        <w:r>
          <w:rPr>
            <w:lang w:val="en-US"/>
          </w:rPr>
          <w:t xml:space="preserve">Manufacturing </w:t>
        </w:r>
      </w:ins>
      <w:ins w:id="67" w:author="mwololo samuel" w:date="2018-07-09T22:46:00Z">
        <w:r>
          <w:rPr>
            <w:lang w:val="en-US"/>
          </w:rPr>
          <w:t xml:space="preserve">cells </w:t>
        </w:r>
      </w:ins>
      <w:ins w:id="68" w:author="mwololo samuel" w:date="2018-07-09T22:47:00Z">
        <w:r>
          <w:rPr>
            <w:lang w:val="en-US"/>
          </w:rPr>
          <w:t xml:space="preserve"> helps in </w:t>
        </w:r>
      </w:ins>
      <w:ins w:id="69" w:author="mwololo samuel" w:date="2018-07-09T22:46:00Z">
        <w:r>
          <w:rPr>
            <w:lang w:val="en-US"/>
          </w:rPr>
          <w:t xml:space="preserve">creating the coordination needs in the MRP system.  This means that the handling and determination of batches </w:t>
        </w:r>
      </w:ins>
      <w:ins w:id="70" w:author="mwololo samuel" w:date="2018-07-09T22:47:00Z">
        <w:r>
          <w:rPr>
            <w:lang w:val="en-US"/>
          </w:rPr>
          <w:t xml:space="preserve">is made easier and the manufacturing process is smooth. </w:t>
        </w:r>
      </w:ins>
      <w:ins w:id="71" w:author="mwololo samuel" w:date="2018-07-09T22:49:00Z">
        <w:r w:rsidR="006B2A5F">
          <w:rPr>
            <w:lang w:val="en-US"/>
          </w:rPr>
          <w:t xml:space="preserve">The batch sizes cannot be identified easily withouth the help of the manufacturing cells which also makes the loading procedure smooth and a comtrolled production. </w:t>
        </w:r>
      </w:ins>
      <w:ins w:id="72" w:author="mwololo samuel" w:date="2018-07-09T22:50:00Z">
        <w:r w:rsidR="006B2A5F">
          <w:rPr>
            <w:lang w:val="en-US"/>
          </w:rPr>
          <w:t>Manufacturing cells ensure highly automated flow lines of materials</w:t>
        </w:r>
      </w:ins>
      <w:ins w:id="73" w:author="mwololo samuel" w:date="2018-07-09T22:51:00Z">
        <w:r w:rsidR="006B2A5F">
          <w:rPr>
            <w:lang w:val="en-US"/>
          </w:rPr>
          <w:t xml:space="preserve"> and design, production planning, scheduling which improve performance of the MRP system and production</w:t>
        </w:r>
      </w:ins>
      <w:ins w:id="74" w:author="mwololo samuel" w:date="2018-07-09T22:55:00Z">
        <w:r w:rsidR="006B2A5F">
          <w:rPr>
            <w:lang w:val="en-US"/>
          </w:rPr>
          <w:t xml:space="preserve"> (</w:t>
        </w:r>
        <w:r w:rsidR="006B2A5F">
          <w:rPr>
            <w:rFonts w:hint="eastAsia"/>
            <w:bCs/>
          </w:rPr>
          <w:t xml:space="preserve">Riezebos, </w:t>
        </w:r>
        <w:r w:rsidR="006B2A5F" w:rsidRPr="00605672">
          <w:rPr>
            <w:rFonts w:hint="eastAsia"/>
            <w:bCs/>
          </w:rPr>
          <w:t>2013</w:t>
        </w:r>
        <w:r w:rsidR="006B2A5F">
          <w:rPr>
            <w:lang w:val="en-US"/>
          </w:rPr>
          <w:t>)</w:t>
        </w:r>
      </w:ins>
      <w:ins w:id="75" w:author="mwololo samuel" w:date="2018-07-09T22:51:00Z">
        <w:r w:rsidR="006B2A5F">
          <w:rPr>
            <w:lang w:val="en-US"/>
          </w:rPr>
          <w:t xml:space="preserve">. </w:t>
        </w:r>
      </w:ins>
    </w:p>
    <w:p w14:paraId="51D7EF0D" w14:textId="77777777" w:rsidR="000C1B49" w:rsidRDefault="000C1B49" w:rsidP="000C1B49">
      <w:pPr>
        <w:pStyle w:val="AssignmentsLevel1"/>
        <w:ind w:left="720"/>
        <w:pPrChange w:id="76" w:author="mwololo samuel" w:date="2018-07-09T22:32:00Z">
          <w:pPr>
            <w:pStyle w:val="AssignmentsLevel1"/>
          </w:pPr>
        </w:pPrChange>
      </w:pPr>
    </w:p>
    <w:p w14:paraId="00CFC510" w14:textId="0211C581" w:rsidR="00ED7501" w:rsidRPr="00BE6E3F" w:rsidRDefault="00ED7501" w:rsidP="006B2A5F">
      <w:pPr>
        <w:pStyle w:val="AssignmentsLevel1"/>
        <w:numPr>
          <w:ilvl w:val="0"/>
          <w:numId w:val="14"/>
        </w:numPr>
        <w:rPr>
          <w:ins w:id="77" w:author="mwololo samuel" w:date="2018-07-09T22:53:00Z"/>
          <w:b/>
          <w:rPrChange w:id="78" w:author="mwololo samuel" w:date="2018-07-09T23:30:00Z">
            <w:rPr>
              <w:ins w:id="79" w:author="mwololo samuel" w:date="2018-07-09T22:53:00Z"/>
            </w:rPr>
          </w:rPrChange>
        </w:rPr>
        <w:pPrChange w:id="80" w:author="mwololo samuel" w:date="2018-07-09T22:53:00Z">
          <w:pPr>
            <w:pStyle w:val="AssignmentsLevel1"/>
          </w:pPr>
        </w:pPrChange>
      </w:pPr>
      <w:del w:id="81" w:author="mwololo samuel" w:date="2018-07-09T22:53:00Z">
        <w:r w:rsidRPr="00BE6E3F" w:rsidDel="006B2A5F">
          <w:rPr>
            <w:b/>
            <w:rPrChange w:id="82" w:author="mwololo samuel" w:date="2018-07-09T23:30:00Z">
              <w:rPr/>
            </w:rPrChange>
          </w:rPr>
          <w:delText xml:space="preserve">3. </w:delText>
        </w:r>
      </w:del>
      <w:r w:rsidRPr="00BE6E3F">
        <w:rPr>
          <w:b/>
          <w:rPrChange w:id="83" w:author="mwololo samuel" w:date="2018-07-09T23:30:00Z">
            <w:rPr/>
          </w:rPrChange>
        </w:rPr>
        <w:t>What can Defiance track with their MRP system that will NOT be sold to customers? What is the value of using their MRP system in this way?</w:t>
      </w:r>
    </w:p>
    <w:p w14:paraId="68EA5D7F" w14:textId="6A0F705A" w:rsidR="006B2A5F" w:rsidRPr="00BE6E3F" w:rsidRDefault="00BE6E3F" w:rsidP="00BE6E3F">
      <w:pPr>
        <w:pStyle w:val="AssignmentsLevel1"/>
        <w:ind w:firstLine="360"/>
        <w:rPr>
          <w:lang w:val="en-US"/>
          <w:rPrChange w:id="84" w:author="mwololo samuel" w:date="2018-07-09T23:27:00Z">
            <w:rPr/>
          </w:rPrChange>
        </w:rPr>
        <w:pPrChange w:id="85" w:author="mwololo samuel" w:date="2018-07-09T23:28:00Z">
          <w:pPr>
            <w:pStyle w:val="AssignmentsLevel1"/>
          </w:pPr>
        </w:pPrChange>
      </w:pPr>
      <w:ins w:id="86" w:author="mwololo samuel" w:date="2018-07-09T23:27:00Z">
        <w:r>
          <w:rPr>
            <w:lang w:val="en-US"/>
          </w:rPr>
          <w:t xml:space="preserve">Defiance can track its inventory and maintain the lowest amount required as much as possible. MRP will help Defiance to </w:t>
        </w:r>
      </w:ins>
      <w:ins w:id="87" w:author="mwololo samuel" w:date="2018-07-09T23:28:00Z">
        <w:r>
          <w:rPr>
            <w:lang w:val="en-US"/>
          </w:rPr>
          <w:t xml:space="preserve">ensure all the material needed in the manufacturing process are available for delivery. still on the same, MRP is important for creating and planning the delivery schedules, purchasing activities as well as manufacturing activities too. </w:t>
        </w:r>
      </w:ins>
      <w:ins w:id="88" w:author="mwololo samuel" w:date="2018-07-09T23:30:00Z">
        <w:r>
          <w:rPr>
            <w:lang w:val="en-US"/>
          </w:rPr>
          <w:t>planning using the MRP system ensures high profitability, production  and helps in management efforts of the manufacturing process</w:t>
        </w:r>
      </w:ins>
      <w:ins w:id="89" w:author="mwololo samuel" w:date="2018-07-09T23:34:00Z">
        <w:r w:rsidR="00675267">
          <w:rPr>
            <w:lang w:val="en-US"/>
          </w:rPr>
          <w:t xml:space="preserve"> (</w:t>
        </w:r>
        <w:r w:rsidR="00675267">
          <w:rPr>
            <w:rFonts w:hint="eastAsia"/>
            <w:lang w:val="en-US"/>
          </w:rPr>
          <w:t>Agrawal, 2016</w:t>
        </w:r>
        <w:r w:rsidR="00675267">
          <w:rPr>
            <w:lang w:val="en-US"/>
          </w:rPr>
          <w:t>)</w:t>
        </w:r>
      </w:ins>
      <w:ins w:id="90" w:author="mwololo samuel" w:date="2018-07-09T23:30:00Z">
        <w:r>
          <w:rPr>
            <w:lang w:val="en-US"/>
          </w:rPr>
          <w:t xml:space="preserve">. </w:t>
        </w:r>
      </w:ins>
    </w:p>
    <w:p w14:paraId="75CA0466" w14:textId="77777777" w:rsidR="00ED7501" w:rsidRDefault="00ED7501" w:rsidP="00BE6E3F">
      <w:pPr>
        <w:pStyle w:val="AssignmentsLevel1"/>
        <w:ind w:left="360"/>
        <w:rPr>
          <w:ins w:id="91" w:author="mwololo samuel" w:date="2018-07-09T22:37:00Z"/>
        </w:rPr>
        <w:pPrChange w:id="92" w:author="mwololo samuel" w:date="2018-07-09T23:23:00Z">
          <w:pPr>
            <w:pStyle w:val="AssignmentsLevel1"/>
          </w:pPr>
        </w:pPrChange>
      </w:pPr>
    </w:p>
    <w:p w14:paraId="4D7456C5" w14:textId="77777777" w:rsidR="00E024F3" w:rsidRDefault="00E024F3" w:rsidP="00ED7501">
      <w:pPr>
        <w:pStyle w:val="AssignmentsLevel1"/>
        <w:rPr>
          <w:ins w:id="93" w:author="mwololo samuel" w:date="2018-07-09T22:37:00Z"/>
        </w:rPr>
      </w:pPr>
    </w:p>
    <w:p w14:paraId="0331941E" w14:textId="77777777" w:rsidR="00E024F3" w:rsidRDefault="00E024F3" w:rsidP="00ED7501">
      <w:pPr>
        <w:pStyle w:val="AssignmentsLevel1"/>
        <w:rPr>
          <w:ins w:id="94" w:author="mwololo samuel" w:date="2018-07-09T23:34:00Z"/>
        </w:rPr>
      </w:pPr>
    </w:p>
    <w:p w14:paraId="03BE5132" w14:textId="77777777" w:rsidR="00B30986" w:rsidRDefault="00B30986" w:rsidP="00ED7501">
      <w:pPr>
        <w:pStyle w:val="AssignmentsLevel1"/>
        <w:rPr>
          <w:ins w:id="95" w:author="mwololo samuel" w:date="2018-07-09T23:34:00Z"/>
        </w:rPr>
      </w:pPr>
    </w:p>
    <w:p w14:paraId="373D90C7" w14:textId="77777777" w:rsidR="00B30986" w:rsidRDefault="00B30986" w:rsidP="00ED7501">
      <w:pPr>
        <w:pStyle w:val="AssignmentsLevel1"/>
        <w:rPr>
          <w:ins w:id="96" w:author="mwololo samuel" w:date="2018-07-09T22:37:00Z"/>
        </w:rPr>
      </w:pPr>
    </w:p>
    <w:p w14:paraId="200C007E" w14:textId="77777777" w:rsidR="00E024F3" w:rsidRDefault="00E024F3" w:rsidP="00ED7501">
      <w:pPr>
        <w:pStyle w:val="AssignmentsLevel1"/>
        <w:rPr>
          <w:ins w:id="97" w:author="mwololo samuel" w:date="2018-07-09T23:34:00Z"/>
        </w:rPr>
      </w:pPr>
    </w:p>
    <w:p w14:paraId="3E702633" w14:textId="77777777" w:rsidR="00DF1FAC" w:rsidRDefault="00DF1FAC" w:rsidP="00ED7501">
      <w:pPr>
        <w:pStyle w:val="AssignmentsLevel1"/>
        <w:rPr>
          <w:ins w:id="98" w:author="mwololo samuel" w:date="2018-07-09T23:34:00Z"/>
        </w:rPr>
      </w:pPr>
    </w:p>
    <w:p w14:paraId="6F7647CB" w14:textId="77777777" w:rsidR="00DF1FAC" w:rsidRDefault="00DF1FAC" w:rsidP="00ED7501">
      <w:pPr>
        <w:pStyle w:val="AssignmentsLevel1"/>
        <w:rPr>
          <w:ins w:id="99" w:author="mwololo samuel" w:date="2018-07-09T23:34:00Z"/>
        </w:rPr>
      </w:pPr>
    </w:p>
    <w:p w14:paraId="27AD2BB6" w14:textId="77777777" w:rsidR="00DF1FAC" w:rsidRDefault="00DF1FAC" w:rsidP="00ED7501">
      <w:pPr>
        <w:pStyle w:val="AssignmentsLevel1"/>
        <w:rPr>
          <w:ins w:id="100" w:author="mwololo samuel" w:date="2018-07-09T23:34:00Z"/>
        </w:rPr>
      </w:pPr>
    </w:p>
    <w:p w14:paraId="3972AD6C" w14:textId="77777777" w:rsidR="00DF1FAC" w:rsidRDefault="00DF1FAC" w:rsidP="00ED7501">
      <w:pPr>
        <w:pStyle w:val="AssignmentsLevel1"/>
        <w:rPr>
          <w:ins w:id="101" w:author="mwololo samuel" w:date="2018-07-09T23:34:00Z"/>
        </w:rPr>
      </w:pPr>
    </w:p>
    <w:p w14:paraId="7F73ECEF" w14:textId="77777777" w:rsidR="00DF1FAC" w:rsidRDefault="00DF1FAC" w:rsidP="00ED7501">
      <w:pPr>
        <w:pStyle w:val="AssignmentsLevel1"/>
        <w:rPr>
          <w:ins w:id="102" w:author="mwololo samuel" w:date="2018-07-09T23:34:00Z"/>
        </w:rPr>
      </w:pPr>
    </w:p>
    <w:p w14:paraId="1D5591D3" w14:textId="77777777" w:rsidR="00DF1FAC" w:rsidRDefault="00DF1FAC" w:rsidP="00ED7501">
      <w:pPr>
        <w:pStyle w:val="AssignmentsLevel1"/>
        <w:rPr>
          <w:ins w:id="103" w:author="mwololo samuel" w:date="2018-07-09T23:34:00Z"/>
        </w:rPr>
      </w:pPr>
    </w:p>
    <w:p w14:paraId="76C80F03" w14:textId="77777777" w:rsidR="00DF1FAC" w:rsidRDefault="00DF1FAC" w:rsidP="00ED7501">
      <w:pPr>
        <w:pStyle w:val="AssignmentsLevel1"/>
        <w:rPr>
          <w:ins w:id="104" w:author="mwololo samuel" w:date="2018-07-09T23:34:00Z"/>
        </w:rPr>
      </w:pPr>
    </w:p>
    <w:p w14:paraId="73F4CB3D" w14:textId="77777777" w:rsidR="00DF1FAC" w:rsidRDefault="00DF1FAC" w:rsidP="00ED7501">
      <w:pPr>
        <w:pStyle w:val="AssignmentsLevel1"/>
        <w:rPr>
          <w:ins w:id="105" w:author="mwololo samuel" w:date="2018-07-09T23:34:00Z"/>
        </w:rPr>
      </w:pPr>
    </w:p>
    <w:p w14:paraId="1125EBC2" w14:textId="77777777" w:rsidR="00DF1FAC" w:rsidRDefault="00DF1FAC" w:rsidP="00ED7501">
      <w:pPr>
        <w:pStyle w:val="AssignmentsLevel1"/>
        <w:rPr>
          <w:ins w:id="106" w:author="mwololo samuel" w:date="2018-07-09T23:34:00Z"/>
        </w:rPr>
      </w:pPr>
    </w:p>
    <w:p w14:paraId="76D22A0B" w14:textId="77777777" w:rsidR="00DF1FAC" w:rsidRDefault="00DF1FAC" w:rsidP="00ED7501">
      <w:pPr>
        <w:pStyle w:val="AssignmentsLevel1"/>
        <w:rPr>
          <w:ins w:id="107" w:author="mwololo samuel" w:date="2018-07-09T23:34:00Z"/>
        </w:rPr>
      </w:pPr>
    </w:p>
    <w:p w14:paraId="77A3ED84" w14:textId="77777777" w:rsidR="00DF1FAC" w:rsidRDefault="00DF1FAC" w:rsidP="00ED7501">
      <w:pPr>
        <w:pStyle w:val="AssignmentsLevel1"/>
        <w:rPr>
          <w:ins w:id="108" w:author="mwololo samuel" w:date="2018-07-09T23:34:00Z"/>
        </w:rPr>
      </w:pPr>
    </w:p>
    <w:p w14:paraId="66DBD52A" w14:textId="77777777" w:rsidR="00DF1FAC" w:rsidRDefault="00DF1FAC" w:rsidP="00ED7501">
      <w:pPr>
        <w:pStyle w:val="AssignmentsLevel1"/>
        <w:rPr>
          <w:ins w:id="109" w:author="mwololo samuel" w:date="2018-07-09T23:34:00Z"/>
        </w:rPr>
      </w:pPr>
    </w:p>
    <w:p w14:paraId="1A8DA1F9" w14:textId="77777777" w:rsidR="00DF1FAC" w:rsidRDefault="00DF1FAC" w:rsidP="00ED7501">
      <w:pPr>
        <w:pStyle w:val="AssignmentsLevel1"/>
        <w:rPr>
          <w:ins w:id="110" w:author="mwololo samuel" w:date="2018-07-09T22:37:00Z"/>
        </w:rPr>
      </w:pPr>
    </w:p>
    <w:p w14:paraId="077BA118" w14:textId="537BA252" w:rsidR="00E024F3" w:rsidRDefault="00E024F3" w:rsidP="00E024F3">
      <w:pPr>
        <w:pStyle w:val="AssignmentsLevel1"/>
        <w:jc w:val="center"/>
        <w:rPr>
          <w:ins w:id="111" w:author="mwololo samuel" w:date="2018-07-09T22:38:00Z"/>
          <w:lang w:val="en-US"/>
        </w:rPr>
        <w:pPrChange w:id="112" w:author="mwololo samuel" w:date="2018-07-09T22:37:00Z">
          <w:pPr>
            <w:pStyle w:val="AssignmentsLevel1"/>
          </w:pPr>
        </w:pPrChange>
      </w:pPr>
      <w:ins w:id="113" w:author="mwololo samuel" w:date="2018-07-09T22:38:00Z">
        <w:r>
          <w:rPr>
            <w:lang w:val="en-US"/>
          </w:rPr>
          <w:lastRenderedPageBreak/>
          <w:t xml:space="preserve">Reference </w:t>
        </w:r>
      </w:ins>
    </w:p>
    <w:p w14:paraId="373EE64A" w14:textId="0E971A6F" w:rsidR="00BE6E3F" w:rsidRDefault="00BE6E3F" w:rsidP="00675267">
      <w:pPr>
        <w:pStyle w:val="AssignmentsLevel1"/>
        <w:ind w:left="720" w:hanging="720"/>
        <w:rPr>
          <w:lang w:val="en-US"/>
        </w:rPr>
        <w:pPrChange w:id="114" w:author="mwololo samuel" w:date="2018-07-09T23:34:00Z">
          <w:pPr>
            <w:pStyle w:val="AssignmentsLevel1"/>
          </w:pPr>
        </w:pPrChange>
      </w:pPr>
      <w:r w:rsidRPr="00BE6E3F">
        <w:rPr>
          <w:rFonts w:hint="eastAsia"/>
          <w:lang w:val="en-US"/>
        </w:rPr>
        <w:t>Agrawal, P. K. (2016). </w:t>
      </w:r>
      <w:r w:rsidRPr="00BE6E3F">
        <w:rPr>
          <w:rFonts w:hint="eastAsia"/>
          <w:i/>
          <w:iCs/>
          <w:lang w:val="en-US"/>
        </w:rPr>
        <w:t>Sap mm consumption based mrp</w:t>
      </w:r>
      <w:r w:rsidRPr="00BE6E3F">
        <w:rPr>
          <w:rFonts w:hint="eastAsia"/>
          <w:lang w:val="en-US"/>
        </w:rPr>
        <w:t>. Place of publication not identified: Phi Learning.</w:t>
      </w:r>
    </w:p>
    <w:p w14:paraId="44CD92C4" w14:textId="045F5B8F" w:rsidR="00BE6E3F" w:rsidRDefault="00BE6E3F" w:rsidP="00675267">
      <w:pPr>
        <w:pStyle w:val="AssignmentsLevel1"/>
        <w:ind w:left="720" w:hanging="720"/>
        <w:rPr>
          <w:lang w:val="en-US"/>
        </w:rPr>
        <w:pPrChange w:id="115" w:author="mwololo samuel" w:date="2018-07-09T23:34:00Z">
          <w:pPr>
            <w:pStyle w:val="AssignmentsLevel1"/>
          </w:pPr>
        </w:pPrChange>
      </w:pPr>
      <w:r w:rsidRPr="00BE6E3F">
        <w:rPr>
          <w:rFonts w:hint="eastAsia"/>
          <w:lang w:val="en-US"/>
        </w:rPr>
        <w:t>Pooler, V. H., Pooler, D. J., Farney, S. D., &amp; Pooler, V. H. (2014). </w:t>
      </w:r>
      <w:r w:rsidRPr="00BE6E3F">
        <w:rPr>
          <w:rFonts w:hint="eastAsia"/>
          <w:i/>
          <w:iCs/>
          <w:lang w:val="en-US"/>
        </w:rPr>
        <w:t>Global purchasing and supply management: Fulfill the vision</w:t>
      </w:r>
      <w:r w:rsidRPr="00BE6E3F">
        <w:rPr>
          <w:rFonts w:hint="eastAsia"/>
          <w:lang w:val="en-US"/>
        </w:rPr>
        <w:t>. Boston, Mass: Kluwer Academic</w:t>
      </w:r>
    </w:p>
    <w:p w14:paraId="762E7FF4" w14:textId="52C691B1" w:rsidR="00675267" w:rsidRDefault="00675267" w:rsidP="00675267">
      <w:pPr>
        <w:pStyle w:val="AssignmentsLevel1"/>
        <w:ind w:left="720" w:hanging="720"/>
        <w:rPr>
          <w:lang w:val="en-US"/>
        </w:rPr>
        <w:pPrChange w:id="116" w:author="mwololo samuel" w:date="2018-07-09T23:34:00Z">
          <w:pPr>
            <w:pStyle w:val="AssignmentsLevel1"/>
          </w:pPr>
        </w:pPrChange>
      </w:pPr>
      <w:r w:rsidRPr="00675267">
        <w:rPr>
          <w:rFonts w:hint="eastAsia"/>
          <w:bCs/>
          <w:lang w:val="en-US"/>
        </w:rPr>
        <w:t>Riezebos, J. (2013). </w:t>
      </w:r>
      <w:r w:rsidRPr="00675267">
        <w:rPr>
          <w:rFonts w:hint="eastAsia"/>
          <w:bCs/>
          <w:i/>
          <w:iCs/>
          <w:lang w:val="en-US"/>
        </w:rPr>
        <w:t>Design of a period batch control planning system for cellular manufacturing</w:t>
      </w:r>
      <w:r w:rsidRPr="00675267">
        <w:rPr>
          <w:rFonts w:hint="eastAsia"/>
          <w:bCs/>
          <w:lang w:val="en-US"/>
        </w:rPr>
        <w:t>. S.l: s.n..</w:t>
      </w:r>
    </w:p>
    <w:p w14:paraId="7C2F445F" w14:textId="39F05930" w:rsidR="009461E6" w:rsidRDefault="009461E6" w:rsidP="00675267">
      <w:pPr>
        <w:pStyle w:val="AssignmentsLevel1"/>
        <w:ind w:left="720" w:hanging="720"/>
        <w:rPr>
          <w:lang w:val="en-US"/>
        </w:rPr>
        <w:pPrChange w:id="117" w:author="mwololo samuel" w:date="2018-07-09T23:34:00Z">
          <w:pPr>
            <w:pStyle w:val="AssignmentsLevel1"/>
          </w:pPr>
        </w:pPrChange>
      </w:pPr>
      <w:r>
        <w:rPr>
          <w:rFonts w:hint="eastAsia"/>
          <w:lang w:val="en-US"/>
        </w:rPr>
        <w:t>Rolstadås, A. (2014</w:t>
      </w:r>
      <w:r w:rsidRPr="009461E6">
        <w:rPr>
          <w:rFonts w:hint="eastAsia"/>
          <w:lang w:val="en-US"/>
        </w:rPr>
        <w:t>). </w:t>
      </w:r>
      <w:r w:rsidRPr="009461E6">
        <w:rPr>
          <w:rFonts w:hint="eastAsia"/>
          <w:i/>
          <w:iCs/>
          <w:lang w:val="en-US"/>
        </w:rPr>
        <w:t>Computer-Aided Production Management</w:t>
      </w:r>
      <w:r w:rsidRPr="009461E6">
        <w:rPr>
          <w:rFonts w:hint="eastAsia"/>
          <w:lang w:val="en-US"/>
        </w:rPr>
        <w:t>. Berlin, Heidelberg: Springer Berlin Heidelberg.</w:t>
      </w:r>
    </w:p>
    <w:p w14:paraId="2EBA958C" w14:textId="77777777" w:rsidR="00ED7501" w:rsidRDefault="00ED7501" w:rsidP="00ED7501"/>
    <w:sectPr w:rsidR="00ED7501" w:rsidSect="00AF0611">
      <w:headerReference w:type="default" r:id="rId11"/>
      <w:footerReference w:type="default" r:id="rId12"/>
      <w:headerReference w:type="first" r:id="rId13"/>
      <w:footerReference w:type="first" r:id="rId14"/>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F7AB2" w14:textId="77777777" w:rsidR="00ED187F" w:rsidRDefault="00ED187F" w:rsidP="001B46D6">
      <w:r>
        <w:separator/>
      </w:r>
    </w:p>
    <w:p w14:paraId="5A62DB20" w14:textId="77777777" w:rsidR="00ED187F" w:rsidRDefault="00ED187F" w:rsidP="001B46D6"/>
    <w:p w14:paraId="1D7D3A03" w14:textId="77777777" w:rsidR="00ED187F" w:rsidRDefault="00ED187F" w:rsidP="001B46D6"/>
  </w:endnote>
  <w:endnote w:type="continuationSeparator" w:id="0">
    <w:p w14:paraId="45023537" w14:textId="77777777" w:rsidR="00ED187F" w:rsidRDefault="00ED187F" w:rsidP="001B46D6">
      <w:r>
        <w:continuationSeparator/>
      </w:r>
    </w:p>
    <w:p w14:paraId="00C068EF" w14:textId="77777777" w:rsidR="00ED187F" w:rsidRDefault="00ED187F" w:rsidP="001B46D6"/>
    <w:p w14:paraId="70864627" w14:textId="77777777" w:rsidR="00ED187F" w:rsidRDefault="00ED187F"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BED77" w14:textId="5ABAFD48" w:rsidR="00552981" w:rsidRPr="00AF0611" w:rsidRDefault="00552981" w:rsidP="00AF0611">
    <w:pPr>
      <w:pStyle w:val="Footer"/>
      <w:jc w:val="center"/>
      <w:rPr>
        <w:lang w:val="en-US"/>
      </w:rPr>
    </w:pPr>
    <w:r w:rsidRPr="005645B1">
      <w:rPr>
        <w:sz w:val="16"/>
      </w:rPr>
      <w:t>Copyright ©</w:t>
    </w:r>
    <w:r>
      <w:rPr>
        <w:sz w:val="16"/>
      </w:rPr>
      <w:t xml:space="preserve"> </w:t>
    </w:r>
    <w:r w:rsidR="00ED7501" w:rsidRPr="00ED7501">
      <w:rPr>
        <w:sz w:val="16"/>
        <w:lang w:val="en-US"/>
      </w:rPr>
      <w:t>2017</w:t>
    </w:r>
    <w:r>
      <w:rPr>
        <w:sz w:val="16"/>
      </w:rPr>
      <w:t xml:space="preserve"> </w:t>
    </w:r>
    <w:r w:rsidRPr="005645B1">
      <w:rPr>
        <w:sz w:val="16"/>
      </w:rPr>
      <w:t>by University of Phoenix</w:t>
    </w:r>
    <w:r>
      <w:rPr>
        <w:sz w:val="16"/>
      </w:rPr>
      <w:t>.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7E6D3" w14:textId="77777777" w:rsidR="00552981" w:rsidRDefault="00552981"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C444E" w14:textId="77777777" w:rsidR="00ED187F" w:rsidRDefault="00ED187F" w:rsidP="001B46D6">
      <w:r>
        <w:separator/>
      </w:r>
    </w:p>
    <w:p w14:paraId="0E050DD9" w14:textId="77777777" w:rsidR="00ED187F" w:rsidRDefault="00ED187F" w:rsidP="001B46D6"/>
    <w:p w14:paraId="72F1096F" w14:textId="77777777" w:rsidR="00ED187F" w:rsidRDefault="00ED187F" w:rsidP="001B46D6"/>
  </w:footnote>
  <w:footnote w:type="continuationSeparator" w:id="0">
    <w:p w14:paraId="40AB87B2" w14:textId="77777777" w:rsidR="00ED187F" w:rsidRDefault="00ED187F" w:rsidP="001B46D6">
      <w:r>
        <w:continuationSeparator/>
      </w:r>
    </w:p>
    <w:p w14:paraId="0F818B70" w14:textId="77777777" w:rsidR="00ED187F" w:rsidRDefault="00ED187F" w:rsidP="001B46D6"/>
    <w:p w14:paraId="77CEFE02" w14:textId="77777777" w:rsidR="00ED187F" w:rsidRDefault="00ED187F" w:rsidP="001B46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592"/>
      <w:gridCol w:w="4661"/>
      <w:gridCol w:w="1320"/>
    </w:tblGrid>
    <w:tr w:rsidR="00552981" w14:paraId="48934CF7" w14:textId="77777777" w:rsidTr="007C1B28">
      <w:tc>
        <w:tcPr>
          <w:tcW w:w="2172" w:type="pct"/>
        </w:tcPr>
        <w:p w14:paraId="17FA6AA1" w14:textId="77777777" w:rsidR="00552981" w:rsidRDefault="00552981" w:rsidP="003A6680"/>
      </w:tc>
      <w:tc>
        <w:tcPr>
          <w:tcW w:w="2204" w:type="pct"/>
          <w:tcBorders>
            <w:right w:val="single" w:sz="6" w:space="0" w:color="000000"/>
          </w:tcBorders>
        </w:tcPr>
        <w:p w14:paraId="7CD96625" w14:textId="6DCE1D3F" w:rsidR="00552981" w:rsidRPr="00D51FE4" w:rsidRDefault="00ED7501" w:rsidP="001B46D6">
          <w:pPr>
            <w:jc w:val="right"/>
          </w:pPr>
          <w:r>
            <w:t>Materials Requirements Planning (MRP) and ERP Application</w:t>
          </w:r>
        </w:p>
        <w:p w14:paraId="3B309A78" w14:textId="4AEBB302" w:rsidR="00552981" w:rsidRPr="001E7815" w:rsidRDefault="00ED7501" w:rsidP="001B46D6">
          <w:pPr>
            <w:jc w:val="right"/>
            <w:rPr>
              <w:b/>
            </w:rPr>
          </w:pPr>
          <w:r>
            <w:rPr>
              <w:b/>
            </w:rPr>
            <w:t>ISCOM/305 Version 5</w:t>
          </w:r>
        </w:p>
      </w:tc>
      <w:tc>
        <w:tcPr>
          <w:tcW w:w="624" w:type="pct"/>
          <w:tcBorders>
            <w:left w:val="single" w:sz="6" w:space="0" w:color="000000"/>
          </w:tcBorders>
        </w:tcPr>
        <w:p w14:paraId="52A2BF57" w14:textId="77777777" w:rsidR="00552981" w:rsidRPr="00DF25F2" w:rsidRDefault="00552981" w:rsidP="001B46D6">
          <w:r>
            <w:fldChar w:fldCharType="begin"/>
          </w:r>
          <w:r>
            <w:instrText xml:space="preserve"> PAGE   \* MERGEFORMAT </w:instrText>
          </w:r>
          <w:r>
            <w:fldChar w:fldCharType="separate"/>
          </w:r>
          <w:r w:rsidR="00F87311">
            <w:rPr>
              <w:noProof/>
            </w:rPr>
            <w:t>1</w:t>
          </w:r>
          <w:r>
            <w:rPr>
              <w:noProof/>
            </w:rPr>
            <w:fldChar w:fldCharType="end"/>
          </w:r>
        </w:p>
      </w:tc>
    </w:tr>
  </w:tbl>
  <w:p w14:paraId="55FC69D5" w14:textId="77777777" w:rsidR="00552981" w:rsidRDefault="00552981" w:rsidP="00ED5D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699"/>
      <w:gridCol w:w="4859"/>
      <w:gridCol w:w="1259"/>
    </w:tblGrid>
    <w:tr w:rsidR="00552981" w14:paraId="7DF3E7B2" w14:textId="77777777" w:rsidTr="00D0344B">
      <w:tc>
        <w:tcPr>
          <w:tcW w:w="2172" w:type="pct"/>
        </w:tcPr>
        <w:p w14:paraId="23ACA168" w14:textId="77777777" w:rsidR="00552981" w:rsidRDefault="00552981" w:rsidP="00D0344B"/>
      </w:tc>
      <w:tc>
        <w:tcPr>
          <w:tcW w:w="2246" w:type="pct"/>
          <w:tcBorders>
            <w:right w:val="single" w:sz="6" w:space="0" w:color="000000"/>
          </w:tcBorders>
        </w:tcPr>
        <w:p w14:paraId="30B8D6D1" w14:textId="77777777" w:rsidR="00552981" w:rsidRPr="00D51FE4" w:rsidRDefault="00552981" w:rsidP="00D0344B">
          <w:pPr>
            <w:jc w:val="right"/>
          </w:pPr>
          <w:r>
            <w:t>Title</w:t>
          </w:r>
        </w:p>
        <w:p w14:paraId="3E15E711" w14:textId="77777777" w:rsidR="00552981" w:rsidRPr="001E7815" w:rsidRDefault="00552981" w:rsidP="00D0344B">
          <w:pPr>
            <w:jc w:val="right"/>
            <w:rPr>
              <w:b/>
            </w:rPr>
          </w:pPr>
          <w:r w:rsidRPr="001E7815">
            <w:rPr>
              <w:b/>
            </w:rPr>
            <w:t>ABC/123 Version X</w:t>
          </w:r>
        </w:p>
      </w:tc>
      <w:tc>
        <w:tcPr>
          <w:tcW w:w="582" w:type="pct"/>
          <w:tcBorders>
            <w:left w:val="single" w:sz="6" w:space="0" w:color="000000"/>
          </w:tcBorders>
        </w:tcPr>
        <w:p w14:paraId="694E5A87" w14:textId="77777777" w:rsidR="00552981" w:rsidRPr="00DF25F2" w:rsidRDefault="00552981" w:rsidP="00D0344B">
          <w:r>
            <w:fldChar w:fldCharType="begin"/>
          </w:r>
          <w:r>
            <w:instrText xml:space="preserve"> PAGE   \* MERGEFORMAT </w:instrText>
          </w:r>
          <w:r>
            <w:fldChar w:fldCharType="separate"/>
          </w:r>
          <w:r>
            <w:rPr>
              <w:noProof/>
            </w:rPr>
            <w:t>1</w:t>
          </w:r>
          <w:r>
            <w:rPr>
              <w:noProof/>
            </w:rPr>
            <w:fldChar w:fldCharType="end"/>
          </w:r>
        </w:p>
      </w:tc>
    </w:tr>
  </w:tbl>
  <w:p w14:paraId="110CA522" w14:textId="77777777" w:rsidR="00552981" w:rsidRDefault="00552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2"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6"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C3D2BAE"/>
    <w:multiLevelType w:val="hybridMultilevel"/>
    <w:tmpl w:val="FADC62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9"/>
  </w:num>
  <w:num w:numId="4">
    <w:abstractNumId w:val="12"/>
  </w:num>
  <w:num w:numId="5">
    <w:abstractNumId w:val="3"/>
  </w:num>
  <w:num w:numId="6">
    <w:abstractNumId w:val="0"/>
  </w:num>
  <w:num w:numId="7">
    <w:abstractNumId w:val="4"/>
  </w:num>
  <w:num w:numId="8">
    <w:abstractNumId w:val="6"/>
  </w:num>
  <w:num w:numId="9">
    <w:abstractNumId w:val="11"/>
  </w:num>
  <w:num w:numId="10">
    <w:abstractNumId w:val="1"/>
  </w:num>
  <w:num w:numId="11">
    <w:abstractNumId w:val="2"/>
  </w:num>
  <w:num w:numId="12">
    <w:abstractNumId w:val="7"/>
  </w:num>
  <w:num w:numId="13">
    <w:abstractNumId w:val="7"/>
  </w:num>
  <w:num w:numId="14">
    <w:abstractNumId w:val="8"/>
  </w:num>
  <w:numIdMacAtCleanup w:val="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wololo samuel">
    <w15:presenceInfo w15:providerId="Windows Live" w15:userId="0d82bacf06046c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61"/>
    <w:rsid w:val="000040B6"/>
    <w:rsid w:val="0000486B"/>
    <w:rsid w:val="00005A2E"/>
    <w:rsid w:val="00010893"/>
    <w:rsid w:val="00011261"/>
    <w:rsid w:val="000163CE"/>
    <w:rsid w:val="0001644E"/>
    <w:rsid w:val="00021523"/>
    <w:rsid w:val="0002170C"/>
    <w:rsid w:val="00026A82"/>
    <w:rsid w:val="000276A5"/>
    <w:rsid w:val="00030F93"/>
    <w:rsid w:val="000322CA"/>
    <w:rsid w:val="000335A4"/>
    <w:rsid w:val="000345E4"/>
    <w:rsid w:val="000352F0"/>
    <w:rsid w:val="0003631C"/>
    <w:rsid w:val="00036AF9"/>
    <w:rsid w:val="000409C4"/>
    <w:rsid w:val="00042BC2"/>
    <w:rsid w:val="000457C1"/>
    <w:rsid w:val="0005011B"/>
    <w:rsid w:val="00051C66"/>
    <w:rsid w:val="00052809"/>
    <w:rsid w:val="00054B0E"/>
    <w:rsid w:val="00057434"/>
    <w:rsid w:val="00057F8C"/>
    <w:rsid w:val="0006055B"/>
    <w:rsid w:val="00060B70"/>
    <w:rsid w:val="00063319"/>
    <w:rsid w:val="000657A0"/>
    <w:rsid w:val="00065AB6"/>
    <w:rsid w:val="0006647A"/>
    <w:rsid w:val="0006700A"/>
    <w:rsid w:val="000671BB"/>
    <w:rsid w:val="00070E70"/>
    <w:rsid w:val="00073135"/>
    <w:rsid w:val="00074D33"/>
    <w:rsid w:val="00075B61"/>
    <w:rsid w:val="00080F0C"/>
    <w:rsid w:val="000824B6"/>
    <w:rsid w:val="0008292E"/>
    <w:rsid w:val="00082EF6"/>
    <w:rsid w:val="00085D23"/>
    <w:rsid w:val="000915C5"/>
    <w:rsid w:val="00093883"/>
    <w:rsid w:val="0009418F"/>
    <w:rsid w:val="000956E3"/>
    <w:rsid w:val="00095AF8"/>
    <w:rsid w:val="000A3848"/>
    <w:rsid w:val="000A3E70"/>
    <w:rsid w:val="000A684C"/>
    <w:rsid w:val="000B1174"/>
    <w:rsid w:val="000C107B"/>
    <w:rsid w:val="000C1433"/>
    <w:rsid w:val="000C1699"/>
    <w:rsid w:val="000C1B49"/>
    <w:rsid w:val="000C1B77"/>
    <w:rsid w:val="000C6C78"/>
    <w:rsid w:val="000C78CF"/>
    <w:rsid w:val="000D0639"/>
    <w:rsid w:val="000D0717"/>
    <w:rsid w:val="000D0C14"/>
    <w:rsid w:val="000D0D22"/>
    <w:rsid w:val="000D11FD"/>
    <w:rsid w:val="000D1E00"/>
    <w:rsid w:val="000D534F"/>
    <w:rsid w:val="000D69E1"/>
    <w:rsid w:val="000E0135"/>
    <w:rsid w:val="000E0C9F"/>
    <w:rsid w:val="000E0ECB"/>
    <w:rsid w:val="000E295A"/>
    <w:rsid w:val="000E31C2"/>
    <w:rsid w:val="000E4963"/>
    <w:rsid w:val="000E7452"/>
    <w:rsid w:val="000F18E7"/>
    <w:rsid w:val="000F2C70"/>
    <w:rsid w:val="000F3735"/>
    <w:rsid w:val="000F38EC"/>
    <w:rsid w:val="000F5D60"/>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25CB8"/>
    <w:rsid w:val="00126FF3"/>
    <w:rsid w:val="001279C2"/>
    <w:rsid w:val="00130C2A"/>
    <w:rsid w:val="00132A2A"/>
    <w:rsid w:val="0013537D"/>
    <w:rsid w:val="0013631E"/>
    <w:rsid w:val="00136C21"/>
    <w:rsid w:val="00140C6C"/>
    <w:rsid w:val="00141674"/>
    <w:rsid w:val="00141D54"/>
    <w:rsid w:val="00141EC2"/>
    <w:rsid w:val="00144E2A"/>
    <w:rsid w:val="00147E92"/>
    <w:rsid w:val="001522A0"/>
    <w:rsid w:val="001556FA"/>
    <w:rsid w:val="001611D6"/>
    <w:rsid w:val="00164BBD"/>
    <w:rsid w:val="00166288"/>
    <w:rsid w:val="00166A8D"/>
    <w:rsid w:val="00170605"/>
    <w:rsid w:val="0017217E"/>
    <w:rsid w:val="001738E8"/>
    <w:rsid w:val="00173D93"/>
    <w:rsid w:val="001745B2"/>
    <w:rsid w:val="00174E61"/>
    <w:rsid w:val="001757C6"/>
    <w:rsid w:val="00176EFB"/>
    <w:rsid w:val="00181561"/>
    <w:rsid w:val="00181BE5"/>
    <w:rsid w:val="00182D8A"/>
    <w:rsid w:val="00182E12"/>
    <w:rsid w:val="00184324"/>
    <w:rsid w:val="00184AFF"/>
    <w:rsid w:val="00185318"/>
    <w:rsid w:val="0018763F"/>
    <w:rsid w:val="0019167D"/>
    <w:rsid w:val="001923DC"/>
    <w:rsid w:val="0019514A"/>
    <w:rsid w:val="00197C4E"/>
    <w:rsid w:val="001A31F3"/>
    <w:rsid w:val="001A3350"/>
    <w:rsid w:val="001A392A"/>
    <w:rsid w:val="001A5196"/>
    <w:rsid w:val="001A61AE"/>
    <w:rsid w:val="001B3816"/>
    <w:rsid w:val="001B46D6"/>
    <w:rsid w:val="001B4CDF"/>
    <w:rsid w:val="001B616D"/>
    <w:rsid w:val="001C0616"/>
    <w:rsid w:val="001C0E18"/>
    <w:rsid w:val="001C2074"/>
    <w:rsid w:val="001C5785"/>
    <w:rsid w:val="001C7FFC"/>
    <w:rsid w:val="001D2F4C"/>
    <w:rsid w:val="001E15E4"/>
    <w:rsid w:val="001E1E4F"/>
    <w:rsid w:val="001E5275"/>
    <w:rsid w:val="001E6E8A"/>
    <w:rsid w:val="001E71E5"/>
    <w:rsid w:val="001E7815"/>
    <w:rsid w:val="001E7BBA"/>
    <w:rsid w:val="001F007B"/>
    <w:rsid w:val="001F22ED"/>
    <w:rsid w:val="001F3319"/>
    <w:rsid w:val="001F5025"/>
    <w:rsid w:val="001F64F0"/>
    <w:rsid w:val="001F71B7"/>
    <w:rsid w:val="00200422"/>
    <w:rsid w:val="0020199B"/>
    <w:rsid w:val="002038EB"/>
    <w:rsid w:val="00203CCD"/>
    <w:rsid w:val="0020548D"/>
    <w:rsid w:val="00206CF4"/>
    <w:rsid w:val="0021285A"/>
    <w:rsid w:val="0022041B"/>
    <w:rsid w:val="00223559"/>
    <w:rsid w:val="00224A60"/>
    <w:rsid w:val="00225662"/>
    <w:rsid w:val="00225ABC"/>
    <w:rsid w:val="00227305"/>
    <w:rsid w:val="002328D3"/>
    <w:rsid w:val="00241FC8"/>
    <w:rsid w:val="00242C4A"/>
    <w:rsid w:val="002444E7"/>
    <w:rsid w:val="00245F45"/>
    <w:rsid w:val="002468DF"/>
    <w:rsid w:val="00250E1B"/>
    <w:rsid w:val="00251C1F"/>
    <w:rsid w:val="00260385"/>
    <w:rsid w:val="00260DA0"/>
    <w:rsid w:val="0026345D"/>
    <w:rsid w:val="002661BB"/>
    <w:rsid w:val="00266656"/>
    <w:rsid w:val="00274B8A"/>
    <w:rsid w:val="00274BFA"/>
    <w:rsid w:val="00281386"/>
    <w:rsid w:val="00283727"/>
    <w:rsid w:val="002865E3"/>
    <w:rsid w:val="0029006A"/>
    <w:rsid w:val="00292767"/>
    <w:rsid w:val="002A3C32"/>
    <w:rsid w:val="002A4278"/>
    <w:rsid w:val="002A4422"/>
    <w:rsid w:val="002A63FD"/>
    <w:rsid w:val="002A7873"/>
    <w:rsid w:val="002B13C9"/>
    <w:rsid w:val="002B60AE"/>
    <w:rsid w:val="002C18BC"/>
    <w:rsid w:val="002C1C7B"/>
    <w:rsid w:val="002C1D76"/>
    <w:rsid w:val="002C2ED7"/>
    <w:rsid w:val="002C64CE"/>
    <w:rsid w:val="002D1106"/>
    <w:rsid w:val="002D2F67"/>
    <w:rsid w:val="002D343F"/>
    <w:rsid w:val="002D4219"/>
    <w:rsid w:val="002D6021"/>
    <w:rsid w:val="002D6548"/>
    <w:rsid w:val="002E1232"/>
    <w:rsid w:val="002E1448"/>
    <w:rsid w:val="002E57A4"/>
    <w:rsid w:val="002E5FF1"/>
    <w:rsid w:val="002E6C4E"/>
    <w:rsid w:val="002F1A27"/>
    <w:rsid w:val="002F22CD"/>
    <w:rsid w:val="002F355E"/>
    <w:rsid w:val="002F3C05"/>
    <w:rsid w:val="002F6F2D"/>
    <w:rsid w:val="0030089B"/>
    <w:rsid w:val="00301041"/>
    <w:rsid w:val="00302978"/>
    <w:rsid w:val="00304134"/>
    <w:rsid w:val="003047EE"/>
    <w:rsid w:val="0030503C"/>
    <w:rsid w:val="003063E1"/>
    <w:rsid w:val="003122C2"/>
    <w:rsid w:val="0031345D"/>
    <w:rsid w:val="0031393B"/>
    <w:rsid w:val="003216D4"/>
    <w:rsid w:val="003219F5"/>
    <w:rsid w:val="0032571E"/>
    <w:rsid w:val="00331DAB"/>
    <w:rsid w:val="003348A4"/>
    <w:rsid w:val="00335197"/>
    <w:rsid w:val="0033534C"/>
    <w:rsid w:val="00335961"/>
    <w:rsid w:val="003400D7"/>
    <w:rsid w:val="00343010"/>
    <w:rsid w:val="003436A3"/>
    <w:rsid w:val="003448C0"/>
    <w:rsid w:val="0034561D"/>
    <w:rsid w:val="00351A4F"/>
    <w:rsid w:val="00351F22"/>
    <w:rsid w:val="00353E92"/>
    <w:rsid w:val="00357F06"/>
    <w:rsid w:val="003608C9"/>
    <w:rsid w:val="00362ACD"/>
    <w:rsid w:val="003744DE"/>
    <w:rsid w:val="00374740"/>
    <w:rsid w:val="00376D27"/>
    <w:rsid w:val="003773D7"/>
    <w:rsid w:val="0038232D"/>
    <w:rsid w:val="0038323B"/>
    <w:rsid w:val="003858EA"/>
    <w:rsid w:val="003907E9"/>
    <w:rsid w:val="003A347D"/>
    <w:rsid w:val="003A369D"/>
    <w:rsid w:val="003A3E88"/>
    <w:rsid w:val="003A6680"/>
    <w:rsid w:val="003B3045"/>
    <w:rsid w:val="003B3238"/>
    <w:rsid w:val="003C2F09"/>
    <w:rsid w:val="003C53FC"/>
    <w:rsid w:val="003C6F92"/>
    <w:rsid w:val="003D1B21"/>
    <w:rsid w:val="003D4D14"/>
    <w:rsid w:val="003D644E"/>
    <w:rsid w:val="003E31A7"/>
    <w:rsid w:val="003E5C7D"/>
    <w:rsid w:val="003E6839"/>
    <w:rsid w:val="003E7816"/>
    <w:rsid w:val="003F4008"/>
    <w:rsid w:val="003F4859"/>
    <w:rsid w:val="003F5642"/>
    <w:rsid w:val="003F7C25"/>
    <w:rsid w:val="00401196"/>
    <w:rsid w:val="00401286"/>
    <w:rsid w:val="004031BB"/>
    <w:rsid w:val="004034A3"/>
    <w:rsid w:val="00403FD5"/>
    <w:rsid w:val="00405788"/>
    <w:rsid w:val="0041322F"/>
    <w:rsid w:val="00417C60"/>
    <w:rsid w:val="00417F14"/>
    <w:rsid w:val="00421766"/>
    <w:rsid w:val="00423213"/>
    <w:rsid w:val="00427237"/>
    <w:rsid w:val="00430518"/>
    <w:rsid w:val="00432341"/>
    <w:rsid w:val="00435164"/>
    <w:rsid w:val="004360F1"/>
    <w:rsid w:val="004421FA"/>
    <w:rsid w:val="00445F59"/>
    <w:rsid w:val="00446446"/>
    <w:rsid w:val="00451471"/>
    <w:rsid w:val="00451ADA"/>
    <w:rsid w:val="00452463"/>
    <w:rsid w:val="00454C1A"/>
    <w:rsid w:val="00455F9B"/>
    <w:rsid w:val="004614A2"/>
    <w:rsid w:val="004619D5"/>
    <w:rsid w:val="00461CA1"/>
    <w:rsid w:val="0046404A"/>
    <w:rsid w:val="00467E51"/>
    <w:rsid w:val="004713D1"/>
    <w:rsid w:val="00475137"/>
    <w:rsid w:val="00477926"/>
    <w:rsid w:val="00477EE5"/>
    <w:rsid w:val="0048627C"/>
    <w:rsid w:val="00486E51"/>
    <w:rsid w:val="004909EE"/>
    <w:rsid w:val="004A04F7"/>
    <w:rsid w:val="004A1A43"/>
    <w:rsid w:val="004A4863"/>
    <w:rsid w:val="004A4C18"/>
    <w:rsid w:val="004A5B55"/>
    <w:rsid w:val="004A7A87"/>
    <w:rsid w:val="004B35AB"/>
    <w:rsid w:val="004B3BB2"/>
    <w:rsid w:val="004B69CB"/>
    <w:rsid w:val="004B74E1"/>
    <w:rsid w:val="004B75AD"/>
    <w:rsid w:val="004C1998"/>
    <w:rsid w:val="004C373A"/>
    <w:rsid w:val="004D09EA"/>
    <w:rsid w:val="004D13AE"/>
    <w:rsid w:val="004D1CA2"/>
    <w:rsid w:val="004D3880"/>
    <w:rsid w:val="004D4553"/>
    <w:rsid w:val="004D772E"/>
    <w:rsid w:val="004E635B"/>
    <w:rsid w:val="004F3079"/>
    <w:rsid w:val="004F41B8"/>
    <w:rsid w:val="004F458E"/>
    <w:rsid w:val="004F487F"/>
    <w:rsid w:val="004F5E66"/>
    <w:rsid w:val="004F631B"/>
    <w:rsid w:val="00507984"/>
    <w:rsid w:val="00510E21"/>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446"/>
    <w:rsid w:val="00540010"/>
    <w:rsid w:val="00540F6A"/>
    <w:rsid w:val="005449BB"/>
    <w:rsid w:val="00547FF9"/>
    <w:rsid w:val="00551000"/>
    <w:rsid w:val="00552981"/>
    <w:rsid w:val="0055365D"/>
    <w:rsid w:val="005546E1"/>
    <w:rsid w:val="005602F0"/>
    <w:rsid w:val="005645B1"/>
    <w:rsid w:val="0056515E"/>
    <w:rsid w:val="00566B5B"/>
    <w:rsid w:val="00566EA0"/>
    <w:rsid w:val="00567294"/>
    <w:rsid w:val="0057264E"/>
    <w:rsid w:val="00576580"/>
    <w:rsid w:val="0057681B"/>
    <w:rsid w:val="00582851"/>
    <w:rsid w:val="005900D0"/>
    <w:rsid w:val="00593A25"/>
    <w:rsid w:val="00597ABC"/>
    <w:rsid w:val="005A017B"/>
    <w:rsid w:val="005A089F"/>
    <w:rsid w:val="005A2175"/>
    <w:rsid w:val="005A46D5"/>
    <w:rsid w:val="005A4D1F"/>
    <w:rsid w:val="005B3281"/>
    <w:rsid w:val="005B452A"/>
    <w:rsid w:val="005B56E9"/>
    <w:rsid w:val="005C0742"/>
    <w:rsid w:val="005C0D6F"/>
    <w:rsid w:val="005C14C4"/>
    <w:rsid w:val="005C232C"/>
    <w:rsid w:val="005C61BD"/>
    <w:rsid w:val="005D17E0"/>
    <w:rsid w:val="005D2181"/>
    <w:rsid w:val="005D393B"/>
    <w:rsid w:val="005D5772"/>
    <w:rsid w:val="005D6E0B"/>
    <w:rsid w:val="005D7014"/>
    <w:rsid w:val="005E4364"/>
    <w:rsid w:val="005F034D"/>
    <w:rsid w:val="005F1C24"/>
    <w:rsid w:val="005F2E31"/>
    <w:rsid w:val="005F3692"/>
    <w:rsid w:val="005F4C9A"/>
    <w:rsid w:val="005F60B8"/>
    <w:rsid w:val="00603058"/>
    <w:rsid w:val="006036B0"/>
    <w:rsid w:val="006039D3"/>
    <w:rsid w:val="00605A9B"/>
    <w:rsid w:val="006073E7"/>
    <w:rsid w:val="00607B71"/>
    <w:rsid w:val="00610A58"/>
    <w:rsid w:val="00614DE6"/>
    <w:rsid w:val="006160E8"/>
    <w:rsid w:val="006178F4"/>
    <w:rsid w:val="00625318"/>
    <w:rsid w:val="0062607A"/>
    <w:rsid w:val="0063301B"/>
    <w:rsid w:val="00633A1A"/>
    <w:rsid w:val="00633DC0"/>
    <w:rsid w:val="00633E6D"/>
    <w:rsid w:val="006400FA"/>
    <w:rsid w:val="00642791"/>
    <w:rsid w:val="006502B1"/>
    <w:rsid w:val="00651990"/>
    <w:rsid w:val="00654CB8"/>
    <w:rsid w:val="0066251D"/>
    <w:rsid w:val="00666F5F"/>
    <w:rsid w:val="00674F96"/>
    <w:rsid w:val="006751D7"/>
    <w:rsid w:val="00675267"/>
    <w:rsid w:val="00675F7F"/>
    <w:rsid w:val="006821B7"/>
    <w:rsid w:val="006843CA"/>
    <w:rsid w:val="006903EA"/>
    <w:rsid w:val="006919FF"/>
    <w:rsid w:val="00697736"/>
    <w:rsid w:val="006A0483"/>
    <w:rsid w:val="006A05A0"/>
    <w:rsid w:val="006A21F1"/>
    <w:rsid w:val="006A233E"/>
    <w:rsid w:val="006A7A6A"/>
    <w:rsid w:val="006B074B"/>
    <w:rsid w:val="006B2A5F"/>
    <w:rsid w:val="006B2C75"/>
    <w:rsid w:val="006B3629"/>
    <w:rsid w:val="006B7AF1"/>
    <w:rsid w:val="006B7CFB"/>
    <w:rsid w:val="006C16E1"/>
    <w:rsid w:val="006D68FF"/>
    <w:rsid w:val="006E53BD"/>
    <w:rsid w:val="006E55E6"/>
    <w:rsid w:val="006E56BD"/>
    <w:rsid w:val="006F1898"/>
    <w:rsid w:val="006F1CED"/>
    <w:rsid w:val="006F2279"/>
    <w:rsid w:val="006F2767"/>
    <w:rsid w:val="006F458D"/>
    <w:rsid w:val="006F6A37"/>
    <w:rsid w:val="00701114"/>
    <w:rsid w:val="00705C34"/>
    <w:rsid w:val="00711560"/>
    <w:rsid w:val="00712813"/>
    <w:rsid w:val="00714AC0"/>
    <w:rsid w:val="0072086B"/>
    <w:rsid w:val="00721FDA"/>
    <w:rsid w:val="007237AA"/>
    <w:rsid w:val="00725B7A"/>
    <w:rsid w:val="0072617A"/>
    <w:rsid w:val="00726A88"/>
    <w:rsid w:val="00732AAB"/>
    <w:rsid w:val="007332F6"/>
    <w:rsid w:val="007360DF"/>
    <w:rsid w:val="00736EC7"/>
    <w:rsid w:val="0073702A"/>
    <w:rsid w:val="00737248"/>
    <w:rsid w:val="00742AB6"/>
    <w:rsid w:val="007461B4"/>
    <w:rsid w:val="00755991"/>
    <w:rsid w:val="00756356"/>
    <w:rsid w:val="00757D42"/>
    <w:rsid w:val="00767616"/>
    <w:rsid w:val="00767A4B"/>
    <w:rsid w:val="007754EE"/>
    <w:rsid w:val="00777DC1"/>
    <w:rsid w:val="00787545"/>
    <w:rsid w:val="007876C3"/>
    <w:rsid w:val="00790E2E"/>
    <w:rsid w:val="0079112D"/>
    <w:rsid w:val="007916AE"/>
    <w:rsid w:val="00796DD9"/>
    <w:rsid w:val="00797266"/>
    <w:rsid w:val="007A492E"/>
    <w:rsid w:val="007B2DF1"/>
    <w:rsid w:val="007B2F52"/>
    <w:rsid w:val="007B34FF"/>
    <w:rsid w:val="007B45ED"/>
    <w:rsid w:val="007C13C8"/>
    <w:rsid w:val="007C17D8"/>
    <w:rsid w:val="007C1B28"/>
    <w:rsid w:val="007C3B11"/>
    <w:rsid w:val="007C6105"/>
    <w:rsid w:val="007C6373"/>
    <w:rsid w:val="007C65A1"/>
    <w:rsid w:val="007D3841"/>
    <w:rsid w:val="007D6398"/>
    <w:rsid w:val="007E16CE"/>
    <w:rsid w:val="007E32FD"/>
    <w:rsid w:val="007E38CC"/>
    <w:rsid w:val="007E7C6D"/>
    <w:rsid w:val="007F1477"/>
    <w:rsid w:val="007F1B4D"/>
    <w:rsid w:val="007F2721"/>
    <w:rsid w:val="007F3A29"/>
    <w:rsid w:val="007F6373"/>
    <w:rsid w:val="007F777E"/>
    <w:rsid w:val="00802ED7"/>
    <w:rsid w:val="00812F57"/>
    <w:rsid w:val="00820F58"/>
    <w:rsid w:val="0082264A"/>
    <w:rsid w:val="008338CF"/>
    <w:rsid w:val="00833C78"/>
    <w:rsid w:val="00840B43"/>
    <w:rsid w:val="008426FD"/>
    <w:rsid w:val="00850DBC"/>
    <w:rsid w:val="008568EC"/>
    <w:rsid w:val="008627AC"/>
    <w:rsid w:val="00863353"/>
    <w:rsid w:val="00870F68"/>
    <w:rsid w:val="00872142"/>
    <w:rsid w:val="00874867"/>
    <w:rsid w:val="00874CDD"/>
    <w:rsid w:val="00875E1C"/>
    <w:rsid w:val="00876B5F"/>
    <w:rsid w:val="00881922"/>
    <w:rsid w:val="0089388C"/>
    <w:rsid w:val="00893B06"/>
    <w:rsid w:val="008941DB"/>
    <w:rsid w:val="00895B5E"/>
    <w:rsid w:val="008A20D3"/>
    <w:rsid w:val="008A4301"/>
    <w:rsid w:val="008A6D15"/>
    <w:rsid w:val="008B1818"/>
    <w:rsid w:val="008B2960"/>
    <w:rsid w:val="008B3250"/>
    <w:rsid w:val="008B3377"/>
    <w:rsid w:val="008B37CC"/>
    <w:rsid w:val="008B3D4C"/>
    <w:rsid w:val="008B58E3"/>
    <w:rsid w:val="008C1122"/>
    <w:rsid w:val="008C2C06"/>
    <w:rsid w:val="008C4FA2"/>
    <w:rsid w:val="008D1753"/>
    <w:rsid w:val="008E06E0"/>
    <w:rsid w:val="008E1D1B"/>
    <w:rsid w:val="008E5B75"/>
    <w:rsid w:val="008E7A74"/>
    <w:rsid w:val="008F436F"/>
    <w:rsid w:val="008F455A"/>
    <w:rsid w:val="00902A75"/>
    <w:rsid w:val="0090392C"/>
    <w:rsid w:val="00904533"/>
    <w:rsid w:val="00906722"/>
    <w:rsid w:val="00912D11"/>
    <w:rsid w:val="0091445B"/>
    <w:rsid w:val="00914ACD"/>
    <w:rsid w:val="0091789A"/>
    <w:rsid w:val="00917E94"/>
    <w:rsid w:val="00921089"/>
    <w:rsid w:val="009225AD"/>
    <w:rsid w:val="00923383"/>
    <w:rsid w:val="0094017A"/>
    <w:rsid w:val="009405D3"/>
    <w:rsid w:val="00941577"/>
    <w:rsid w:val="00945212"/>
    <w:rsid w:val="009461E6"/>
    <w:rsid w:val="00947426"/>
    <w:rsid w:val="00947D50"/>
    <w:rsid w:val="00951A8C"/>
    <w:rsid w:val="00952F35"/>
    <w:rsid w:val="00955BFC"/>
    <w:rsid w:val="00956876"/>
    <w:rsid w:val="0096041D"/>
    <w:rsid w:val="0096389B"/>
    <w:rsid w:val="00965787"/>
    <w:rsid w:val="00966587"/>
    <w:rsid w:val="00967565"/>
    <w:rsid w:val="00971078"/>
    <w:rsid w:val="00974932"/>
    <w:rsid w:val="0098039F"/>
    <w:rsid w:val="00981B3E"/>
    <w:rsid w:val="00987C97"/>
    <w:rsid w:val="009909A9"/>
    <w:rsid w:val="0099586F"/>
    <w:rsid w:val="00996B52"/>
    <w:rsid w:val="009A0C65"/>
    <w:rsid w:val="009A11C6"/>
    <w:rsid w:val="009A14BD"/>
    <w:rsid w:val="009B0602"/>
    <w:rsid w:val="009B4AAB"/>
    <w:rsid w:val="009C0024"/>
    <w:rsid w:val="009C03DF"/>
    <w:rsid w:val="009C1138"/>
    <w:rsid w:val="009C47CC"/>
    <w:rsid w:val="009C59F0"/>
    <w:rsid w:val="009D06EC"/>
    <w:rsid w:val="009D1D06"/>
    <w:rsid w:val="009D64C4"/>
    <w:rsid w:val="009E0470"/>
    <w:rsid w:val="009E4DD1"/>
    <w:rsid w:val="009E605D"/>
    <w:rsid w:val="009E75FE"/>
    <w:rsid w:val="009F489D"/>
    <w:rsid w:val="009F63C1"/>
    <w:rsid w:val="009F734E"/>
    <w:rsid w:val="00A02910"/>
    <w:rsid w:val="00A03DF9"/>
    <w:rsid w:val="00A03F14"/>
    <w:rsid w:val="00A046AE"/>
    <w:rsid w:val="00A0489E"/>
    <w:rsid w:val="00A13AC3"/>
    <w:rsid w:val="00A16AF5"/>
    <w:rsid w:val="00A26E97"/>
    <w:rsid w:val="00A27AF0"/>
    <w:rsid w:val="00A33E9A"/>
    <w:rsid w:val="00A347F5"/>
    <w:rsid w:val="00A35613"/>
    <w:rsid w:val="00A37E71"/>
    <w:rsid w:val="00A404A5"/>
    <w:rsid w:val="00A41D92"/>
    <w:rsid w:val="00A420E7"/>
    <w:rsid w:val="00A5031D"/>
    <w:rsid w:val="00A51574"/>
    <w:rsid w:val="00A55B77"/>
    <w:rsid w:val="00A55CF6"/>
    <w:rsid w:val="00A567CC"/>
    <w:rsid w:val="00A61E49"/>
    <w:rsid w:val="00A62B06"/>
    <w:rsid w:val="00A6306D"/>
    <w:rsid w:val="00A63C20"/>
    <w:rsid w:val="00A63E32"/>
    <w:rsid w:val="00A65EB2"/>
    <w:rsid w:val="00A6651B"/>
    <w:rsid w:val="00A70297"/>
    <w:rsid w:val="00A7218C"/>
    <w:rsid w:val="00A73C2D"/>
    <w:rsid w:val="00A750A8"/>
    <w:rsid w:val="00A75BF7"/>
    <w:rsid w:val="00A75C65"/>
    <w:rsid w:val="00A80287"/>
    <w:rsid w:val="00A804E9"/>
    <w:rsid w:val="00A84508"/>
    <w:rsid w:val="00A8566B"/>
    <w:rsid w:val="00A8569D"/>
    <w:rsid w:val="00A86514"/>
    <w:rsid w:val="00A86ABA"/>
    <w:rsid w:val="00A90985"/>
    <w:rsid w:val="00A93331"/>
    <w:rsid w:val="00A97252"/>
    <w:rsid w:val="00A97605"/>
    <w:rsid w:val="00AA351B"/>
    <w:rsid w:val="00AB0F83"/>
    <w:rsid w:val="00AB3BDE"/>
    <w:rsid w:val="00AB63F4"/>
    <w:rsid w:val="00AB64BD"/>
    <w:rsid w:val="00AB710D"/>
    <w:rsid w:val="00AC2BBF"/>
    <w:rsid w:val="00AD0E85"/>
    <w:rsid w:val="00AD2282"/>
    <w:rsid w:val="00AD235E"/>
    <w:rsid w:val="00AD3675"/>
    <w:rsid w:val="00AE5C88"/>
    <w:rsid w:val="00AF0611"/>
    <w:rsid w:val="00AF35D0"/>
    <w:rsid w:val="00AF6B58"/>
    <w:rsid w:val="00AF6E51"/>
    <w:rsid w:val="00AF7475"/>
    <w:rsid w:val="00B03F08"/>
    <w:rsid w:val="00B0618D"/>
    <w:rsid w:val="00B07325"/>
    <w:rsid w:val="00B076FD"/>
    <w:rsid w:val="00B13C84"/>
    <w:rsid w:val="00B14512"/>
    <w:rsid w:val="00B145FF"/>
    <w:rsid w:val="00B170CB"/>
    <w:rsid w:val="00B200C3"/>
    <w:rsid w:val="00B2437E"/>
    <w:rsid w:val="00B26CD5"/>
    <w:rsid w:val="00B30986"/>
    <w:rsid w:val="00B36CD1"/>
    <w:rsid w:val="00B46C2E"/>
    <w:rsid w:val="00B52106"/>
    <w:rsid w:val="00B53274"/>
    <w:rsid w:val="00B61390"/>
    <w:rsid w:val="00B6209A"/>
    <w:rsid w:val="00B631A2"/>
    <w:rsid w:val="00B652CC"/>
    <w:rsid w:val="00B71FCF"/>
    <w:rsid w:val="00B749D8"/>
    <w:rsid w:val="00B75122"/>
    <w:rsid w:val="00B75EB5"/>
    <w:rsid w:val="00B7695F"/>
    <w:rsid w:val="00B80EE9"/>
    <w:rsid w:val="00B83DCB"/>
    <w:rsid w:val="00B853C5"/>
    <w:rsid w:val="00B87C89"/>
    <w:rsid w:val="00B91345"/>
    <w:rsid w:val="00B94C5E"/>
    <w:rsid w:val="00B951C2"/>
    <w:rsid w:val="00B96BB6"/>
    <w:rsid w:val="00BA200A"/>
    <w:rsid w:val="00BA3BAD"/>
    <w:rsid w:val="00BA475E"/>
    <w:rsid w:val="00BA49B6"/>
    <w:rsid w:val="00BA61C8"/>
    <w:rsid w:val="00BB046D"/>
    <w:rsid w:val="00BB1469"/>
    <w:rsid w:val="00BB23A0"/>
    <w:rsid w:val="00BB38C9"/>
    <w:rsid w:val="00BC3591"/>
    <w:rsid w:val="00BC372B"/>
    <w:rsid w:val="00BC5D83"/>
    <w:rsid w:val="00BD2977"/>
    <w:rsid w:val="00BD2D70"/>
    <w:rsid w:val="00BD43CA"/>
    <w:rsid w:val="00BD51DC"/>
    <w:rsid w:val="00BD5468"/>
    <w:rsid w:val="00BD6096"/>
    <w:rsid w:val="00BE006C"/>
    <w:rsid w:val="00BE17CB"/>
    <w:rsid w:val="00BE198B"/>
    <w:rsid w:val="00BE261A"/>
    <w:rsid w:val="00BE6796"/>
    <w:rsid w:val="00BE6E3F"/>
    <w:rsid w:val="00BF4280"/>
    <w:rsid w:val="00BF64A5"/>
    <w:rsid w:val="00BF7A0D"/>
    <w:rsid w:val="00C04139"/>
    <w:rsid w:val="00C0441F"/>
    <w:rsid w:val="00C0677C"/>
    <w:rsid w:val="00C06DC6"/>
    <w:rsid w:val="00C071FD"/>
    <w:rsid w:val="00C14B42"/>
    <w:rsid w:val="00C26CDE"/>
    <w:rsid w:val="00C316CA"/>
    <w:rsid w:val="00C343AE"/>
    <w:rsid w:val="00C3597A"/>
    <w:rsid w:val="00C436A4"/>
    <w:rsid w:val="00C437EE"/>
    <w:rsid w:val="00C5378C"/>
    <w:rsid w:val="00C55479"/>
    <w:rsid w:val="00C56D63"/>
    <w:rsid w:val="00C57C02"/>
    <w:rsid w:val="00C616F4"/>
    <w:rsid w:val="00C62A98"/>
    <w:rsid w:val="00C63181"/>
    <w:rsid w:val="00C6548E"/>
    <w:rsid w:val="00C66957"/>
    <w:rsid w:val="00C66D24"/>
    <w:rsid w:val="00C66F91"/>
    <w:rsid w:val="00C67F0F"/>
    <w:rsid w:val="00C711BF"/>
    <w:rsid w:val="00C76E8A"/>
    <w:rsid w:val="00C832F7"/>
    <w:rsid w:val="00C86C04"/>
    <w:rsid w:val="00C92433"/>
    <w:rsid w:val="00C92EF5"/>
    <w:rsid w:val="00CB2328"/>
    <w:rsid w:val="00CC322F"/>
    <w:rsid w:val="00CC63E5"/>
    <w:rsid w:val="00CD392F"/>
    <w:rsid w:val="00CD4139"/>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1067E"/>
    <w:rsid w:val="00D1219E"/>
    <w:rsid w:val="00D13230"/>
    <w:rsid w:val="00D16688"/>
    <w:rsid w:val="00D209F4"/>
    <w:rsid w:val="00D25415"/>
    <w:rsid w:val="00D26687"/>
    <w:rsid w:val="00D26AD6"/>
    <w:rsid w:val="00D31740"/>
    <w:rsid w:val="00D33273"/>
    <w:rsid w:val="00D35856"/>
    <w:rsid w:val="00D35A0B"/>
    <w:rsid w:val="00D3638A"/>
    <w:rsid w:val="00D37F3C"/>
    <w:rsid w:val="00D45496"/>
    <w:rsid w:val="00D46EEA"/>
    <w:rsid w:val="00D51FE4"/>
    <w:rsid w:val="00D52ECD"/>
    <w:rsid w:val="00D5337F"/>
    <w:rsid w:val="00D6251D"/>
    <w:rsid w:val="00D62979"/>
    <w:rsid w:val="00D62CCC"/>
    <w:rsid w:val="00D62CFC"/>
    <w:rsid w:val="00D6401E"/>
    <w:rsid w:val="00D72B43"/>
    <w:rsid w:val="00D73FAC"/>
    <w:rsid w:val="00D8194E"/>
    <w:rsid w:val="00D849DA"/>
    <w:rsid w:val="00D84C5C"/>
    <w:rsid w:val="00D91039"/>
    <w:rsid w:val="00D929A2"/>
    <w:rsid w:val="00D936B1"/>
    <w:rsid w:val="00D94D83"/>
    <w:rsid w:val="00DA2A99"/>
    <w:rsid w:val="00DA331A"/>
    <w:rsid w:val="00DA3709"/>
    <w:rsid w:val="00DA49C4"/>
    <w:rsid w:val="00DA7102"/>
    <w:rsid w:val="00DB1757"/>
    <w:rsid w:val="00DB3E9A"/>
    <w:rsid w:val="00DC1E48"/>
    <w:rsid w:val="00DC3AEC"/>
    <w:rsid w:val="00DC3BAA"/>
    <w:rsid w:val="00DC5FEB"/>
    <w:rsid w:val="00DD008A"/>
    <w:rsid w:val="00DD1173"/>
    <w:rsid w:val="00DD4819"/>
    <w:rsid w:val="00DD4FB2"/>
    <w:rsid w:val="00DE1896"/>
    <w:rsid w:val="00DE5C3E"/>
    <w:rsid w:val="00DF1FAC"/>
    <w:rsid w:val="00DF25F2"/>
    <w:rsid w:val="00DF5BE9"/>
    <w:rsid w:val="00E00215"/>
    <w:rsid w:val="00E01865"/>
    <w:rsid w:val="00E024F3"/>
    <w:rsid w:val="00E10278"/>
    <w:rsid w:val="00E1317F"/>
    <w:rsid w:val="00E137F4"/>
    <w:rsid w:val="00E15C6B"/>
    <w:rsid w:val="00E17229"/>
    <w:rsid w:val="00E23653"/>
    <w:rsid w:val="00E24210"/>
    <w:rsid w:val="00E30223"/>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5AB0"/>
    <w:rsid w:val="00E61BA8"/>
    <w:rsid w:val="00E62205"/>
    <w:rsid w:val="00E70D29"/>
    <w:rsid w:val="00E718FE"/>
    <w:rsid w:val="00E72F5E"/>
    <w:rsid w:val="00E74579"/>
    <w:rsid w:val="00E77320"/>
    <w:rsid w:val="00E83121"/>
    <w:rsid w:val="00E86DC9"/>
    <w:rsid w:val="00E8790E"/>
    <w:rsid w:val="00E9208E"/>
    <w:rsid w:val="00E92BF1"/>
    <w:rsid w:val="00E956DC"/>
    <w:rsid w:val="00E97A70"/>
    <w:rsid w:val="00E97F3E"/>
    <w:rsid w:val="00EA14FE"/>
    <w:rsid w:val="00EA23B9"/>
    <w:rsid w:val="00EA6FD5"/>
    <w:rsid w:val="00EB2375"/>
    <w:rsid w:val="00EB2CCE"/>
    <w:rsid w:val="00EB431B"/>
    <w:rsid w:val="00EB4BD4"/>
    <w:rsid w:val="00EB4C0D"/>
    <w:rsid w:val="00EC2BAE"/>
    <w:rsid w:val="00EC3945"/>
    <w:rsid w:val="00EC433B"/>
    <w:rsid w:val="00EC4CE0"/>
    <w:rsid w:val="00EC5E69"/>
    <w:rsid w:val="00EC65BE"/>
    <w:rsid w:val="00EC7351"/>
    <w:rsid w:val="00ED07D0"/>
    <w:rsid w:val="00ED187F"/>
    <w:rsid w:val="00ED21A4"/>
    <w:rsid w:val="00ED448A"/>
    <w:rsid w:val="00ED5A2D"/>
    <w:rsid w:val="00ED5DBD"/>
    <w:rsid w:val="00ED6FA8"/>
    <w:rsid w:val="00ED7501"/>
    <w:rsid w:val="00ED7BE1"/>
    <w:rsid w:val="00EE0789"/>
    <w:rsid w:val="00EE485F"/>
    <w:rsid w:val="00EE62CD"/>
    <w:rsid w:val="00EE6AA2"/>
    <w:rsid w:val="00EE7C6E"/>
    <w:rsid w:val="00EF2FE9"/>
    <w:rsid w:val="00EF5A2B"/>
    <w:rsid w:val="00EF6EE4"/>
    <w:rsid w:val="00F013BE"/>
    <w:rsid w:val="00F03212"/>
    <w:rsid w:val="00F048D7"/>
    <w:rsid w:val="00F04B23"/>
    <w:rsid w:val="00F10652"/>
    <w:rsid w:val="00F12485"/>
    <w:rsid w:val="00F1519B"/>
    <w:rsid w:val="00F15201"/>
    <w:rsid w:val="00F153CC"/>
    <w:rsid w:val="00F16E85"/>
    <w:rsid w:val="00F20546"/>
    <w:rsid w:val="00F206E7"/>
    <w:rsid w:val="00F26269"/>
    <w:rsid w:val="00F26F80"/>
    <w:rsid w:val="00F35EA6"/>
    <w:rsid w:val="00F42512"/>
    <w:rsid w:val="00F42C9D"/>
    <w:rsid w:val="00F42FCF"/>
    <w:rsid w:val="00F4394D"/>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87311"/>
    <w:rsid w:val="00F91696"/>
    <w:rsid w:val="00F96FF0"/>
    <w:rsid w:val="00FA0491"/>
    <w:rsid w:val="00FA1212"/>
    <w:rsid w:val="00FA4D10"/>
    <w:rsid w:val="00FA4F68"/>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211856"/>
  <w15:chartTrackingRefBased/>
  <w15:docId w15:val="{20BED921-F9AE-475A-9A48-AB54C2676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7E16CE"/>
    <w:pPr>
      <w:outlineLvl w:val="0"/>
    </w:p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16CE"/>
    <w:rPr>
      <w:rFonts w:ascii="Arial" w:hAnsi="Arial" w:cs="Arial"/>
      <w:b/>
      <w:i/>
      <w:sz w:val="24"/>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94951E923E7F46BA6647BFD5771C54" ma:contentTypeVersion="0" ma:contentTypeDescription="Create a new document." ma:contentTypeScope="" ma:versionID="009c02b292e6768f1473ad60f3ffc96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F13904-36C7-4042-B596-14A054DF71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F8E036-3020-49D0-8898-CEA721FAE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2376E8D-58E5-4B05-85FB-F8605EBE128C}">
  <ds:schemaRefs>
    <ds:schemaRef ds:uri="http://schemas.microsoft.com/office/2006/metadata/longProperties"/>
  </ds:schemaRefs>
</ds:datastoreItem>
</file>

<file path=customXml/itemProps4.xml><?xml version="1.0" encoding="utf-8"?>
<ds:datastoreItem xmlns:ds="http://schemas.openxmlformats.org/officeDocument/2006/customXml" ds:itemID="{3615899E-97A3-44B0-A966-59672C87C7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3613</CharactersWithSpaces>
  <SharedDoc>false</SharedDoc>
  <HLinks>
    <vt:vector size="6" baseType="variant">
      <vt:variant>
        <vt:i4>99</vt:i4>
      </vt:variant>
      <vt:variant>
        <vt:i4>0</vt:i4>
      </vt:variant>
      <vt:variant>
        <vt:i4>0</vt:i4>
      </vt:variant>
      <vt:variant>
        <vt:i4>5</vt:i4>
      </vt:variant>
      <vt:variant>
        <vt:lpwstr>http://upx/sites/13/idd/editing/iddWSM/shared/Writing and Style Manual/F-Template Formatting.docx</vt:lpwstr>
      </vt:variant>
      <vt:variant>
        <vt:lpwstr>tables_design</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subject/>
  <dc:creator>Priscila Hinkle</dc:creator>
  <cp:keywords/>
  <dc:description/>
  <cp:lastModifiedBy>mwololo samuel</cp:lastModifiedBy>
  <cp:revision>2</cp:revision>
  <cp:lastPrinted>2011-08-05T16:15:00Z</cp:lastPrinted>
  <dcterms:created xsi:type="dcterms:W3CDTF">2018-07-09T20:36:00Z</dcterms:created>
  <dcterms:modified xsi:type="dcterms:W3CDTF">2018-07-09T20:36:00Z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0x010100F194951E923E7F46BA6647BFD5771C54</vt:lpwstr>
  </property>
  <property fmtid="{D5CDD505-2E9C-101B-9397-08002B2CF9AE}" pid="13" name="display_urn:schemas-microsoft-com:office:office#ReportOwner">
    <vt:lpwstr>Shane Meyer</vt:lpwstr>
  </property>
  <property fmtid="{D5CDD505-2E9C-101B-9397-08002B2CF9AE}" pid="14"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5" name="Document Category">
    <vt:lpwstr>Final Material Templates</vt:lpwstr>
  </property>
  <property fmtid="{D5CDD505-2E9C-101B-9397-08002B2CF9AE}" pid="16" name="Page Section">
    <vt:lpwstr>;#Course Materials;#HEA Course Materials;#Dissertation Course Materials;#Residency Course Materials;#</vt:lpwstr>
  </property>
  <property fmtid="{D5CDD505-2E9C-101B-9397-08002B2CF9AE}" pid="17" name="ReportOwner">
    <vt:lpwstr>116</vt:lpwstr>
  </property>
  <property fmtid="{D5CDD505-2E9C-101B-9397-08002B2CF9AE}" pid="18" name="Document Order">
    <vt:lpwstr/>
  </property>
</Properties>
</file>